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329C9"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17A329CA" w14:textId="77777777" w:rsidR="00826566" w:rsidRDefault="00826566" w:rsidP="009B5493">
          <w:pPr>
            <w:spacing w:after="0" w:line="240" w:lineRule="auto"/>
            <w:contextualSpacing/>
            <w:rPr>
              <w:rFonts w:ascii="Arial" w:hAnsi="Arial" w:cs="Arial"/>
            </w:rPr>
          </w:pPr>
        </w:p>
        <w:p w14:paraId="17A329CB" w14:textId="77777777" w:rsidR="00C12F63" w:rsidRDefault="00C12F63" w:rsidP="009B5493">
          <w:pPr>
            <w:spacing w:after="0" w:line="240" w:lineRule="auto"/>
            <w:contextualSpacing/>
            <w:rPr>
              <w:rFonts w:ascii="Arial" w:hAnsi="Arial" w:cs="Arial"/>
              <w:color w:val="000000" w:themeColor="text1"/>
            </w:rPr>
          </w:pPr>
        </w:p>
        <w:p w14:paraId="17A329CC"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17A329CE"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17A329CD" w14:textId="77777777" w:rsidR="00826566" w:rsidRPr="00AA5E9C" w:rsidRDefault="00685237" w:rsidP="009B5493">
                    <w:pPr>
                      <w:pStyle w:val="Eivli"/>
                      <w:contextualSpacing/>
                      <w:rPr>
                        <w:rFonts w:ascii="Arial" w:hAnsi="Arial" w:cs="Arial"/>
                        <w:color w:val="7F7F7F" w:themeColor="text1" w:themeTint="80"/>
                        <w:sz w:val="24"/>
                      </w:rPr>
                    </w:pPr>
                    <w:r>
                      <w:rPr>
                        <w:rFonts w:ascii="Arial" w:hAnsi="Arial" w:cs="Arial"/>
                        <w:sz w:val="24"/>
                        <w:szCs w:val="24"/>
                      </w:rPr>
                      <w:t>Aspa Palvelut Oy</w:t>
                    </w:r>
                  </w:p>
                </w:tc>
              </w:sdtContent>
            </w:sdt>
          </w:tr>
          <w:tr w:rsidR="00826566" w:rsidRPr="00884056" w14:paraId="17A329D3" w14:textId="77777777" w:rsidTr="0001416A">
            <w:trPr>
              <w:trHeight w:val="1534"/>
            </w:trPr>
            <w:tc>
              <w:tcPr>
                <w:tcW w:w="8869" w:type="dxa"/>
              </w:tcPr>
              <w:p w14:paraId="17A329CF"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17A329D0"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17A329D1" w14:textId="77777777" w:rsidR="00576146" w:rsidRPr="00770AAA" w:rsidRDefault="009B588B" w:rsidP="009B5493">
                <w:pPr>
                  <w:pStyle w:val="Eivli"/>
                  <w:contextualSpacing/>
                  <w:rPr>
                    <w:rFonts w:ascii="Arial" w:eastAsiaTheme="majorEastAsia" w:hAnsi="Arial" w:cs="Arial"/>
                    <w:b/>
                    <w:bCs/>
                    <w:sz w:val="52"/>
                    <w:szCs w:val="52"/>
                  </w:rPr>
                </w:pPr>
                <w:r w:rsidRPr="00770AAA">
                  <w:rPr>
                    <w:rFonts w:ascii="Arial" w:eastAsiaTheme="majorEastAsia" w:hAnsi="Arial" w:cs="Arial"/>
                    <w:b/>
                    <w:bCs/>
                    <w:sz w:val="52"/>
                    <w:szCs w:val="52"/>
                  </w:rPr>
                  <w:t xml:space="preserve">Tavana </w:t>
                </w:r>
                <w:r w:rsidR="000C3213" w:rsidRPr="00770AAA">
                  <w:rPr>
                    <w:rFonts w:ascii="Arial" w:eastAsiaTheme="majorEastAsia" w:hAnsi="Arial" w:cs="Arial"/>
                    <w:b/>
                    <w:bCs/>
                    <w:sz w:val="52"/>
                    <w:szCs w:val="52"/>
                  </w:rPr>
                  <w:t>Sopukka</w:t>
                </w:r>
              </w:p>
              <w:p w14:paraId="17A329D2" w14:textId="05E38CE4" w:rsidR="007462B9" w:rsidRPr="007462B9" w:rsidRDefault="000C3213"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w:t>
                </w:r>
                <w:r w:rsidR="00AA74AA">
                  <w:rPr>
                    <w:rFonts w:ascii="Arial" w:eastAsiaTheme="majorEastAsia" w:hAnsi="Arial" w:cs="Arial"/>
                    <w:color w:val="7F7F7F" w:themeColor="text1" w:themeTint="80"/>
                    <w:sz w:val="24"/>
                    <w:szCs w:val="24"/>
                  </w:rPr>
                  <w:t>4.5.2026</w:t>
                </w:r>
              </w:p>
            </w:tc>
          </w:tr>
          <w:tr w:rsidR="00826566" w:rsidRPr="00AA5E9C" w14:paraId="17A329D5" w14:textId="77777777" w:rsidTr="0001416A">
            <w:trPr>
              <w:trHeight w:val="205"/>
            </w:trPr>
            <w:tc>
              <w:tcPr>
                <w:tcW w:w="8869" w:type="dxa"/>
                <w:tcMar>
                  <w:top w:w="216" w:type="dxa"/>
                  <w:left w:w="115" w:type="dxa"/>
                  <w:bottom w:w="216" w:type="dxa"/>
                  <w:right w:w="115" w:type="dxa"/>
                </w:tcMar>
              </w:tcPr>
              <w:p w14:paraId="17A329D4" w14:textId="77777777" w:rsidR="00826566" w:rsidRPr="00AA5E9C" w:rsidRDefault="00826566" w:rsidP="009B5493">
                <w:pPr>
                  <w:pStyle w:val="Eivli"/>
                  <w:contextualSpacing/>
                  <w:rPr>
                    <w:rFonts w:ascii="Arial" w:hAnsi="Arial" w:cs="Arial"/>
                    <w:color w:val="7F7F7F" w:themeColor="text1" w:themeTint="80"/>
                    <w:sz w:val="24"/>
                  </w:rPr>
                </w:pPr>
              </w:p>
            </w:tc>
          </w:tr>
        </w:tbl>
        <w:p w14:paraId="17A329D6"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17A329D9" w14:textId="77777777" w:rsidTr="0067566D">
            <w:trPr>
              <w:trHeight w:val="474"/>
            </w:trPr>
            <w:tc>
              <w:tcPr>
                <w:tcW w:w="9058" w:type="dxa"/>
                <w:tcMar>
                  <w:top w:w="216" w:type="dxa"/>
                  <w:left w:w="115" w:type="dxa"/>
                  <w:bottom w:w="216" w:type="dxa"/>
                  <w:right w:w="115" w:type="dxa"/>
                </w:tcMar>
              </w:tcPr>
              <w:p w14:paraId="17A329D7"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7A329D8"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17A329DA" w14:textId="5A83FBF4" w:rsidR="00826566" w:rsidRPr="00A67F39" w:rsidRDefault="00EF11E9" w:rsidP="004E4DDB">
          <w:pPr>
            <w:tabs>
              <w:tab w:val="left" w:pos="4188"/>
            </w:tabs>
            <w:spacing w:after="0" w:line="240" w:lineRule="auto"/>
            <w:contextualSpacing/>
            <w:rPr>
              <w:rFonts w:ascii="Arial" w:hAnsi="Arial" w:cs="Arial"/>
            </w:rPr>
          </w:pPr>
          <w:del w:id="1" w:author="Kaisa Mikola" w:date="2026-05-24T17:03:00Z">
            <w:r>
              <w:rPr>
                <w:rFonts w:ascii="Arial" w:hAnsi="Arial" w:cs="Arial"/>
                <w:noProof/>
              </w:rPr>
              <mc:AlternateContent>
                <mc:Choice Requires="wps">
                  <w:drawing>
                    <wp:anchor distT="0" distB="0" distL="114300" distR="114300" simplePos="0" relativeHeight="251658240" behindDoc="0" locked="0" layoutInCell="1" allowOverlap="1" wp14:anchorId="4F4B1250" wp14:editId="42843233">
                      <wp:simplePos x="0" y="0"/>
                      <wp:positionH relativeFrom="column">
                        <wp:posOffset>2995930</wp:posOffset>
                      </wp:positionH>
                      <wp:positionV relativeFrom="paragraph">
                        <wp:posOffset>3473450</wp:posOffset>
                      </wp:positionV>
                      <wp:extent cx="2600325" cy="3181350"/>
                      <wp:effectExtent l="38100" t="38100" r="47625" b="38100"/>
                      <wp:wrapNone/>
                      <wp:docPr id="1" name="Suorakulmio 2"/>
                      <wp:cNvGraphicFramePr/>
                      <a:graphic xmlns:a="http://schemas.openxmlformats.org/drawingml/2006/main">
                        <a:graphicData uri="http://schemas.microsoft.com/office/word/2010/wordprocessingShape">
                          <wps:wsp>
                            <wps:cNvSpPr/>
                            <wps:spPr>
                              <a:xfrm>
                                <a:off x="0" y="0"/>
                                <a:ext cx="2600325" cy="3181350"/>
                              </a:xfrm>
                              <a:prstGeom prst="rect">
                                <a:avLst/>
                              </a:prstGeom>
                              <a:blipFill dpi="0" rotWithShape="1">
                                <a:blip r:embed="rId9"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375BDF" id="Suorakulmio 2" o:spid="_x0000_s1026" style="position:absolute;margin-left:235.9pt;margin-top:273.5pt;width:204.75pt;height:2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" strokecolor="#7030a0" strokeweight="6pt">
                      <v:fill r:id="rId10" o:title="" recolor="t" rotate="t" type="frame"/>
                    </v:rect>
                  </w:pict>
                </mc:Fallback>
              </mc:AlternateContent>
            </w:r>
            <w:r w:rsidR="00826566" w:rsidRPr="00AA5E9C">
              <w:rPr>
                <w:rFonts w:ascii="Arial" w:hAnsi="Arial" w:cs="Arial"/>
              </w:rPr>
              <w:br w:type="page"/>
            </w:r>
          </w:del>
        </w:p>
      </w:sdtContent>
    </w:sdt>
    <w:bookmarkStart w:id="2"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17A329DB"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6F4D53BF" w14:textId="3A0BD016" w:rsidR="00AA74AA"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535784" w:history="1">
            <w:r w:rsidR="00AA74AA" w:rsidRPr="00AD4481">
              <w:rPr>
                <w:rStyle w:val="Hyperlinkki"/>
                <w:rFonts w:eastAsia="Arial"/>
                <w:noProof/>
              </w:rPr>
              <w:t>1</w:t>
            </w:r>
            <w:r w:rsidR="00AA74AA">
              <w:rPr>
                <w:rFonts w:asciiTheme="minorHAnsi" w:eastAsiaTheme="minorEastAsia" w:hAnsiTheme="minorHAnsi" w:cstheme="minorBidi"/>
                <w:caps w:val="0"/>
                <w:noProof/>
                <w:sz w:val="22"/>
                <w:szCs w:val="22"/>
              </w:rPr>
              <w:tab/>
            </w:r>
            <w:r w:rsidR="00AA74AA" w:rsidRPr="00AD4481">
              <w:rPr>
                <w:rStyle w:val="Hyperlinkki"/>
                <w:rFonts w:eastAsia="Arial"/>
                <w:noProof/>
              </w:rPr>
              <w:t>Palveluntuottajaa, palveluyksikköä ja toimintaa koskevat tiedot</w:t>
            </w:r>
            <w:r w:rsidR="00AA74AA">
              <w:rPr>
                <w:noProof/>
                <w:webHidden/>
              </w:rPr>
              <w:tab/>
            </w:r>
            <w:r w:rsidR="00AA74AA">
              <w:rPr>
                <w:noProof/>
                <w:webHidden/>
              </w:rPr>
              <w:fldChar w:fldCharType="begin"/>
            </w:r>
            <w:r w:rsidR="00AA74AA">
              <w:rPr>
                <w:noProof/>
                <w:webHidden/>
              </w:rPr>
              <w:instrText xml:space="preserve"> PAGEREF _Toc230535784 \h </w:instrText>
            </w:r>
            <w:r w:rsidR="00AA74AA">
              <w:rPr>
                <w:noProof/>
                <w:webHidden/>
              </w:rPr>
            </w:r>
            <w:r w:rsidR="00AA74AA">
              <w:rPr>
                <w:noProof/>
                <w:webHidden/>
              </w:rPr>
              <w:fldChar w:fldCharType="separate"/>
            </w:r>
            <w:r w:rsidR="00AA74AA">
              <w:rPr>
                <w:noProof/>
                <w:webHidden/>
              </w:rPr>
              <w:t>1</w:t>
            </w:r>
            <w:r w:rsidR="00AA74AA">
              <w:rPr>
                <w:noProof/>
                <w:webHidden/>
              </w:rPr>
              <w:fldChar w:fldCharType="end"/>
            </w:r>
          </w:hyperlink>
        </w:p>
        <w:p w14:paraId="0492C4B8" w14:textId="7BBCFE25" w:rsidR="00AA74AA" w:rsidRDefault="00AA74AA">
          <w:pPr>
            <w:pStyle w:val="Sisluet2"/>
            <w:tabs>
              <w:tab w:val="left" w:pos="1021"/>
              <w:tab w:val="right" w:leader="dot" w:pos="9628"/>
            </w:tabs>
            <w:rPr>
              <w:rFonts w:asciiTheme="minorHAnsi" w:eastAsiaTheme="minorEastAsia" w:hAnsiTheme="minorHAnsi" w:cstheme="minorBidi"/>
              <w:noProof/>
              <w:sz w:val="22"/>
              <w:szCs w:val="22"/>
            </w:rPr>
          </w:pPr>
          <w:hyperlink w:anchor="_Toc230535785" w:history="1">
            <w:r w:rsidRPr="00AD4481">
              <w:rPr>
                <w:rStyle w:val="Hyperlinkki"/>
                <w:rFonts w:eastAsia="Arial" w:cs="Arial"/>
                <w:noProof/>
              </w:rPr>
              <w:t>1.1</w:t>
            </w:r>
            <w:r>
              <w:rPr>
                <w:rFonts w:asciiTheme="minorHAnsi" w:eastAsiaTheme="minorEastAsia" w:hAnsiTheme="minorHAnsi" w:cstheme="minorBidi"/>
                <w:noProof/>
                <w:sz w:val="22"/>
                <w:szCs w:val="22"/>
              </w:rPr>
              <w:tab/>
            </w:r>
            <w:r w:rsidRPr="00AD4481">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_Toc230535785 \h </w:instrText>
            </w:r>
            <w:r>
              <w:rPr>
                <w:noProof/>
                <w:webHidden/>
              </w:rPr>
            </w:r>
            <w:r>
              <w:rPr>
                <w:noProof/>
                <w:webHidden/>
              </w:rPr>
              <w:fldChar w:fldCharType="separate"/>
            </w:r>
            <w:r>
              <w:rPr>
                <w:noProof/>
                <w:webHidden/>
              </w:rPr>
              <w:t>1</w:t>
            </w:r>
            <w:r>
              <w:rPr>
                <w:noProof/>
                <w:webHidden/>
              </w:rPr>
              <w:fldChar w:fldCharType="end"/>
            </w:r>
          </w:hyperlink>
        </w:p>
        <w:p w14:paraId="0D9183EA" w14:textId="1B1D8864" w:rsidR="00AA74AA" w:rsidRDefault="00AA74AA">
          <w:pPr>
            <w:pStyle w:val="Sisluet2"/>
            <w:tabs>
              <w:tab w:val="left" w:pos="1021"/>
              <w:tab w:val="right" w:leader="dot" w:pos="9628"/>
            </w:tabs>
            <w:rPr>
              <w:rFonts w:asciiTheme="minorHAnsi" w:eastAsiaTheme="minorEastAsia" w:hAnsiTheme="minorHAnsi" w:cstheme="minorBidi"/>
              <w:noProof/>
              <w:sz w:val="22"/>
              <w:szCs w:val="22"/>
            </w:rPr>
          </w:pPr>
          <w:hyperlink w:anchor="_Toc230535786" w:history="1">
            <w:r w:rsidRPr="00AD4481">
              <w:rPr>
                <w:rStyle w:val="Hyperlinkki"/>
                <w:rFonts w:eastAsia="Arial" w:cs="Arial"/>
                <w:noProof/>
              </w:rPr>
              <w:t>1.2</w:t>
            </w:r>
            <w:r>
              <w:rPr>
                <w:rFonts w:asciiTheme="minorHAnsi" w:eastAsiaTheme="minorEastAsia" w:hAnsiTheme="minorHAnsi" w:cstheme="minorBidi"/>
                <w:noProof/>
                <w:sz w:val="22"/>
                <w:szCs w:val="22"/>
              </w:rPr>
              <w:tab/>
            </w:r>
            <w:r w:rsidRPr="00AD4481">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_Toc230535786 \h </w:instrText>
            </w:r>
            <w:r>
              <w:rPr>
                <w:noProof/>
                <w:webHidden/>
              </w:rPr>
            </w:r>
            <w:r>
              <w:rPr>
                <w:noProof/>
                <w:webHidden/>
              </w:rPr>
              <w:fldChar w:fldCharType="separate"/>
            </w:r>
            <w:r>
              <w:rPr>
                <w:noProof/>
                <w:webHidden/>
              </w:rPr>
              <w:t>1</w:t>
            </w:r>
            <w:r>
              <w:rPr>
                <w:noProof/>
                <w:webHidden/>
              </w:rPr>
              <w:fldChar w:fldCharType="end"/>
            </w:r>
          </w:hyperlink>
        </w:p>
        <w:p w14:paraId="227E5CE9" w14:textId="725A9524" w:rsidR="00AA74AA" w:rsidRDefault="00AA74AA">
          <w:pPr>
            <w:pStyle w:val="Sisluet2"/>
            <w:tabs>
              <w:tab w:val="left" w:pos="1021"/>
              <w:tab w:val="right" w:leader="dot" w:pos="9628"/>
            </w:tabs>
            <w:rPr>
              <w:rFonts w:asciiTheme="minorHAnsi" w:eastAsiaTheme="minorEastAsia" w:hAnsiTheme="minorHAnsi" w:cstheme="minorBidi"/>
              <w:noProof/>
              <w:sz w:val="22"/>
              <w:szCs w:val="22"/>
            </w:rPr>
          </w:pPr>
          <w:hyperlink w:anchor="_Toc230535787" w:history="1">
            <w:r w:rsidRPr="00AD4481">
              <w:rPr>
                <w:rStyle w:val="Hyperlinkki"/>
                <w:rFonts w:cs="Arial"/>
                <w:noProof/>
              </w:rPr>
              <w:t>1.3</w:t>
            </w:r>
            <w:r>
              <w:rPr>
                <w:rFonts w:asciiTheme="minorHAnsi" w:eastAsiaTheme="minorEastAsia" w:hAnsiTheme="minorHAnsi" w:cstheme="minorBidi"/>
                <w:noProof/>
                <w:sz w:val="22"/>
                <w:szCs w:val="22"/>
              </w:rPr>
              <w:tab/>
            </w:r>
            <w:r w:rsidRPr="00AD4481">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_Toc230535787 \h </w:instrText>
            </w:r>
            <w:r>
              <w:rPr>
                <w:noProof/>
                <w:webHidden/>
              </w:rPr>
            </w:r>
            <w:r>
              <w:rPr>
                <w:noProof/>
                <w:webHidden/>
              </w:rPr>
              <w:fldChar w:fldCharType="separate"/>
            </w:r>
            <w:r>
              <w:rPr>
                <w:noProof/>
                <w:webHidden/>
              </w:rPr>
              <w:t>1</w:t>
            </w:r>
            <w:r>
              <w:rPr>
                <w:noProof/>
                <w:webHidden/>
              </w:rPr>
              <w:fldChar w:fldCharType="end"/>
            </w:r>
          </w:hyperlink>
        </w:p>
        <w:p w14:paraId="64BF1342" w14:textId="2A97C543" w:rsidR="00AA74AA" w:rsidRDefault="00AA74AA">
          <w:pPr>
            <w:pStyle w:val="Sisluet2"/>
            <w:tabs>
              <w:tab w:val="left" w:pos="1021"/>
              <w:tab w:val="right" w:leader="dot" w:pos="9628"/>
            </w:tabs>
            <w:rPr>
              <w:rFonts w:asciiTheme="minorHAnsi" w:eastAsiaTheme="minorEastAsia" w:hAnsiTheme="minorHAnsi" w:cstheme="minorBidi"/>
              <w:noProof/>
              <w:sz w:val="22"/>
              <w:szCs w:val="22"/>
            </w:rPr>
          </w:pPr>
          <w:hyperlink w:anchor="_Toc230535788" w:history="1">
            <w:r w:rsidRPr="00AD4481">
              <w:rPr>
                <w:rStyle w:val="Hyperlinkki"/>
                <w:rFonts w:eastAsia="Arial"/>
                <w:noProof/>
              </w:rPr>
              <w:t>1.4</w:t>
            </w:r>
            <w:r>
              <w:rPr>
                <w:rFonts w:asciiTheme="minorHAnsi" w:eastAsiaTheme="minorEastAsia" w:hAnsiTheme="minorHAnsi" w:cstheme="minorBidi"/>
                <w:noProof/>
                <w:sz w:val="22"/>
                <w:szCs w:val="22"/>
              </w:rPr>
              <w:tab/>
            </w:r>
            <w:r w:rsidRPr="00AD4481">
              <w:rPr>
                <w:rStyle w:val="Hyperlinkki"/>
                <w:rFonts w:eastAsia="Arial"/>
                <w:noProof/>
              </w:rPr>
              <w:t>Palveluiden sisältö</w:t>
            </w:r>
            <w:r>
              <w:rPr>
                <w:noProof/>
                <w:webHidden/>
              </w:rPr>
              <w:tab/>
            </w:r>
            <w:r>
              <w:rPr>
                <w:noProof/>
                <w:webHidden/>
              </w:rPr>
              <w:fldChar w:fldCharType="begin"/>
            </w:r>
            <w:r>
              <w:rPr>
                <w:noProof/>
                <w:webHidden/>
              </w:rPr>
              <w:instrText xml:space="preserve"> PAGEREF _Toc230535788 \h </w:instrText>
            </w:r>
            <w:r>
              <w:rPr>
                <w:noProof/>
                <w:webHidden/>
              </w:rPr>
            </w:r>
            <w:r>
              <w:rPr>
                <w:noProof/>
                <w:webHidden/>
              </w:rPr>
              <w:fldChar w:fldCharType="separate"/>
            </w:r>
            <w:r>
              <w:rPr>
                <w:noProof/>
                <w:webHidden/>
              </w:rPr>
              <w:t>2</w:t>
            </w:r>
            <w:r>
              <w:rPr>
                <w:noProof/>
                <w:webHidden/>
              </w:rPr>
              <w:fldChar w:fldCharType="end"/>
            </w:r>
          </w:hyperlink>
        </w:p>
        <w:p w14:paraId="1152C929" w14:textId="43D30D54"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789" w:history="1">
            <w:r w:rsidRPr="00AD4481">
              <w:rPr>
                <w:rStyle w:val="Hyperlinkki"/>
                <w:rFonts w:eastAsia="Arial"/>
                <w:noProof/>
              </w:rPr>
              <w:t>1.4.1</w:t>
            </w:r>
            <w:r>
              <w:rPr>
                <w:rFonts w:asciiTheme="minorHAnsi" w:eastAsiaTheme="minorEastAsia" w:hAnsiTheme="minorHAnsi" w:cstheme="minorBidi"/>
                <w:noProof/>
                <w:sz w:val="22"/>
                <w:szCs w:val="22"/>
              </w:rPr>
              <w:tab/>
            </w:r>
            <w:r w:rsidRPr="00AD4481">
              <w:rPr>
                <w:rStyle w:val="Hyperlinkki"/>
                <w:rFonts w:eastAsia="Arial"/>
                <w:noProof/>
              </w:rPr>
              <w:t>Yhteisöllinen asuminen</w:t>
            </w:r>
            <w:r>
              <w:rPr>
                <w:noProof/>
                <w:webHidden/>
              </w:rPr>
              <w:tab/>
            </w:r>
            <w:r>
              <w:rPr>
                <w:noProof/>
                <w:webHidden/>
              </w:rPr>
              <w:fldChar w:fldCharType="begin"/>
            </w:r>
            <w:r>
              <w:rPr>
                <w:noProof/>
                <w:webHidden/>
              </w:rPr>
              <w:instrText xml:space="preserve"> PAGEREF _Toc230535789 \h </w:instrText>
            </w:r>
            <w:r>
              <w:rPr>
                <w:noProof/>
                <w:webHidden/>
              </w:rPr>
            </w:r>
            <w:r>
              <w:rPr>
                <w:noProof/>
                <w:webHidden/>
              </w:rPr>
              <w:fldChar w:fldCharType="separate"/>
            </w:r>
            <w:r>
              <w:rPr>
                <w:noProof/>
                <w:webHidden/>
              </w:rPr>
              <w:t>2</w:t>
            </w:r>
            <w:r>
              <w:rPr>
                <w:noProof/>
                <w:webHidden/>
              </w:rPr>
              <w:fldChar w:fldCharType="end"/>
            </w:r>
          </w:hyperlink>
        </w:p>
        <w:p w14:paraId="2FFBD8E0" w14:textId="1E287A35"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790" w:history="1">
            <w:r w:rsidRPr="00AD4481">
              <w:rPr>
                <w:rStyle w:val="Hyperlinkki"/>
                <w:rFonts w:eastAsia="Arial"/>
                <w:noProof/>
              </w:rPr>
              <w:t>1.4.2</w:t>
            </w:r>
            <w:r>
              <w:rPr>
                <w:rFonts w:asciiTheme="minorHAnsi" w:eastAsiaTheme="minorEastAsia" w:hAnsiTheme="minorHAnsi" w:cstheme="minorBidi"/>
                <w:noProof/>
                <w:sz w:val="22"/>
                <w:szCs w:val="22"/>
              </w:rPr>
              <w:tab/>
            </w:r>
            <w:r w:rsidRPr="00AD4481">
              <w:rPr>
                <w:rStyle w:val="Hyperlinkki"/>
                <w:rFonts w:eastAsia="Arial"/>
                <w:noProof/>
              </w:rPr>
              <w:t>Tuettu asuminen</w:t>
            </w:r>
            <w:r>
              <w:rPr>
                <w:noProof/>
                <w:webHidden/>
              </w:rPr>
              <w:tab/>
            </w:r>
            <w:r>
              <w:rPr>
                <w:noProof/>
                <w:webHidden/>
              </w:rPr>
              <w:fldChar w:fldCharType="begin"/>
            </w:r>
            <w:r>
              <w:rPr>
                <w:noProof/>
                <w:webHidden/>
              </w:rPr>
              <w:instrText xml:space="preserve"> PAGEREF _Toc230535790 \h </w:instrText>
            </w:r>
            <w:r>
              <w:rPr>
                <w:noProof/>
                <w:webHidden/>
              </w:rPr>
            </w:r>
            <w:r>
              <w:rPr>
                <w:noProof/>
                <w:webHidden/>
              </w:rPr>
              <w:fldChar w:fldCharType="separate"/>
            </w:r>
            <w:r>
              <w:rPr>
                <w:noProof/>
                <w:webHidden/>
              </w:rPr>
              <w:t>2</w:t>
            </w:r>
            <w:r>
              <w:rPr>
                <w:noProof/>
                <w:webHidden/>
              </w:rPr>
              <w:fldChar w:fldCharType="end"/>
            </w:r>
          </w:hyperlink>
        </w:p>
        <w:p w14:paraId="6BBBDEF1" w14:textId="125AE36C"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791" w:history="1">
            <w:r w:rsidRPr="00AD4481">
              <w:rPr>
                <w:rStyle w:val="Hyperlinkki"/>
                <w:rFonts w:eastAsia="Arial"/>
                <w:noProof/>
              </w:rPr>
              <w:t>1.4.3</w:t>
            </w:r>
            <w:r>
              <w:rPr>
                <w:rFonts w:asciiTheme="minorHAnsi" w:eastAsiaTheme="minorEastAsia" w:hAnsiTheme="minorHAnsi" w:cstheme="minorBidi"/>
                <w:noProof/>
                <w:sz w:val="22"/>
                <w:szCs w:val="22"/>
              </w:rPr>
              <w:tab/>
            </w:r>
            <w:r w:rsidRPr="00AD4481">
              <w:rPr>
                <w:rStyle w:val="Hyperlinkki"/>
                <w:rFonts w:eastAsia="Arial"/>
                <w:noProof/>
              </w:rPr>
              <w:t>Kotihoito yhteisöllisen asumisen asiakkaalle</w:t>
            </w:r>
            <w:r>
              <w:rPr>
                <w:noProof/>
                <w:webHidden/>
              </w:rPr>
              <w:tab/>
            </w:r>
            <w:r>
              <w:rPr>
                <w:noProof/>
                <w:webHidden/>
              </w:rPr>
              <w:fldChar w:fldCharType="begin"/>
            </w:r>
            <w:r>
              <w:rPr>
                <w:noProof/>
                <w:webHidden/>
              </w:rPr>
              <w:instrText xml:space="preserve"> PAGEREF _Toc230535791 \h </w:instrText>
            </w:r>
            <w:r>
              <w:rPr>
                <w:noProof/>
                <w:webHidden/>
              </w:rPr>
            </w:r>
            <w:r>
              <w:rPr>
                <w:noProof/>
                <w:webHidden/>
              </w:rPr>
              <w:fldChar w:fldCharType="separate"/>
            </w:r>
            <w:r>
              <w:rPr>
                <w:noProof/>
                <w:webHidden/>
              </w:rPr>
              <w:t>2</w:t>
            </w:r>
            <w:r>
              <w:rPr>
                <w:noProof/>
                <w:webHidden/>
              </w:rPr>
              <w:fldChar w:fldCharType="end"/>
            </w:r>
          </w:hyperlink>
        </w:p>
        <w:p w14:paraId="2164AE07" w14:textId="6AF12BFB"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792" w:history="1">
            <w:r w:rsidRPr="00AD4481">
              <w:rPr>
                <w:rStyle w:val="Hyperlinkki"/>
                <w:rFonts w:eastAsia="Arial"/>
                <w:noProof/>
              </w:rPr>
              <w:t>1.4.4</w:t>
            </w:r>
            <w:r>
              <w:rPr>
                <w:rFonts w:asciiTheme="minorHAnsi" w:eastAsiaTheme="minorEastAsia" w:hAnsiTheme="minorHAnsi" w:cstheme="minorBidi"/>
                <w:noProof/>
                <w:sz w:val="22"/>
                <w:szCs w:val="22"/>
              </w:rPr>
              <w:tab/>
            </w:r>
            <w:r w:rsidRPr="00AD4481">
              <w:rPr>
                <w:rStyle w:val="Hyperlinkki"/>
                <w:rFonts w:eastAsia="Arial"/>
                <w:noProof/>
              </w:rPr>
              <w:t>Sosiaaliohjaus yhteisöllisen asumisen asiakkaalle</w:t>
            </w:r>
            <w:r>
              <w:rPr>
                <w:noProof/>
                <w:webHidden/>
              </w:rPr>
              <w:tab/>
            </w:r>
            <w:r>
              <w:rPr>
                <w:noProof/>
                <w:webHidden/>
              </w:rPr>
              <w:fldChar w:fldCharType="begin"/>
            </w:r>
            <w:r>
              <w:rPr>
                <w:noProof/>
                <w:webHidden/>
              </w:rPr>
              <w:instrText xml:space="preserve"> PAGEREF _Toc230535792 \h </w:instrText>
            </w:r>
            <w:r>
              <w:rPr>
                <w:noProof/>
                <w:webHidden/>
              </w:rPr>
            </w:r>
            <w:r>
              <w:rPr>
                <w:noProof/>
                <w:webHidden/>
              </w:rPr>
              <w:fldChar w:fldCharType="separate"/>
            </w:r>
            <w:r>
              <w:rPr>
                <w:noProof/>
                <w:webHidden/>
              </w:rPr>
              <w:t>2</w:t>
            </w:r>
            <w:r>
              <w:rPr>
                <w:noProof/>
                <w:webHidden/>
              </w:rPr>
              <w:fldChar w:fldCharType="end"/>
            </w:r>
          </w:hyperlink>
        </w:p>
        <w:p w14:paraId="2E74FA5E" w14:textId="0619AC89"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793" w:history="1">
            <w:r w:rsidRPr="00AD4481">
              <w:rPr>
                <w:rStyle w:val="Hyperlinkki"/>
                <w:noProof/>
              </w:rPr>
              <w:t>1.4.5</w:t>
            </w:r>
            <w:r>
              <w:rPr>
                <w:rFonts w:asciiTheme="minorHAnsi" w:eastAsiaTheme="minorEastAsia" w:hAnsiTheme="minorHAnsi" w:cstheme="minorBidi"/>
                <w:noProof/>
                <w:sz w:val="22"/>
                <w:szCs w:val="22"/>
              </w:rPr>
              <w:tab/>
            </w:r>
            <w:r w:rsidRPr="00AD4481">
              <w:rPr>
                <w:rStyle w:val="Hyperlinkki"/>
                <w:noProof/>
              </w:rPr>
              <w:t>Terveyden- ja sairaanhoito yhteisöllisen ja tuetun asumisen asiakkaalle</w:t>
            </w:r>
            <w:r>
              <w:rPr>
                <w:noProof/>
                <w:webHidden/>
              </w:rPr>
              <w:tab/>
            </w:r>
            <w:r>
              <w:rPr>
                <w:noProof/>
                <w:webHidden/>
              </w:rPr>
              <w:fldChar w:fldCharType="begin"/>
            </w:r>
            <w:r>
              <w:rPr>
                <w:noProof/>
                <w:webHidden/>
              </w:rPr>
              <w:instrText xml:space="preserve"> PAGEREF _Toc230535793 \h </w:instrText>
            </w:r>
            <w:r>
              <w:rPr>
                <w:noProof/>
                <w:webHidden/>
              </w:rPr>
            </w:r>
            <w:r>
              <w:rPr>
                <w:noProof/>
                <w:webHidden/>
              </w:rPr>
              <w:fldChar w:fldCharType="separate"/>
            </w:r>
            <w:r>
              <w:rPr>
                <w:noProof/>
                <w:webHidden/>
              </w:rPr>
              <w:t>3</w:t>
            </w:r>
            <w:r>
              <w:rPr>
                <w:noProof/>
                <w:webHidden/>
              </w:rPr>
              <w:fldChar w:fldCharType="end"/>
            </w:r>
          </w:hyperlink>
        </w:p>
        <w:p w14:paraId="58B5A7FC" w14:textId="405DEDE6"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794" w:history="1">
            <w:r w:rsidRPr="00AD4481">
              <w:rPr>
                <w:rStyle w:val="Hyperlinkki"/>
                <w:rFonts w:eastAsia="Arial" w:cs="Arial"/>
                <w:noProof/>
              </w:rPr>
              <w:t>1.4.6</w:t>
            </w:r>
            <w:r>
              <w:rPr>
                <w:rFonts w:asciiTheme="minorHAnsi" w:eastAsiaTheme="minorEastAsia" w:hAnsiTheme="minorHAnsi" w:cstheme="minorBidi"/>
                <w:noProof/>
                <w:sz w:val="22"/>
                <w:szCs w:val="22"/>
              </w:rPr>
              <w:tab/>
            </w:r>
            <w:r w:rsidRPr="00AD4481">
              <w:rPr>
                <w:rStyle w:val="Hyperlinkki"/>
                <w:rFonts w:eastAsia="Arial"/>
                <w:noProof/>
              </w:rPr>
              <w:t>Ravitsemus yhteisöllisen ja tuetun asumisen asiakkaalle</w:t>
            </w:r>
            <w:r>
              <w:rPr>
                <w:noProof/>
                <w:webHidden/>
              </w:rPr>
              <w:tab/>
            </w:r>
            <w:r>
              <w:rPr>
                <w:noProof/>
                <w:webHidden/>
              </w:rPr>
              <w:fldChar w:fldCharType="begin"/>
            </w:r>
            <w:r>
              <w:rPr>
                <w:noProof/>
                <w:webHidden/>
              </w:rPr>
              <w:instrText xml:space="preserve"> PAGEREF _Toc230535794 \h </w:instrText>
            </w:r>
            <w:r>
              <w:rPr>
                <w:noProof/>
                <w:webHidden/>
              </w:rPr>
            </w:r>
            <w:r>
              <w:rPr>
                <w:noProof/>
                <w:webHidden/>
              </w:rPr>
              <w:fldChar w:fldCharType="separate"/>
            </w:r>
            <w:r>
              <w:rPr>
                <w:noProof/>
                <w:webHidden/>
              </w:rPr>
              <w:t>3</w:t>
            </w:r>
            <w:r>
              <w:rPr>
                <w:noProof/>
                <w:webHidden/>
              </w:rPr>
              <w:fldChar w:fldCharType="end"/>
            </w:r>
          </w:hyperlink>
        </w:p>
        <w:p w14:paraId="4BFA6575" w14:textId="46E2C1D9"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795" w:history="1">
            <w:r w:rsidRPr="00AD4481">
              <w:rPr>
                <w:rStyle w:val="Hyperlinkki"/>
                <w:rFonts w:eastAsia="Arial" w:cs="Arial"/>
                <w:noProof/>
              </w:rPr>
              <w:t>1.4.7</w:t>
            </w:r>
            <w:r>
              <w:rPr>
                <w:rFonts w:asciiTheme="minorHAnsi" w:eastAsiaTheme="minorEastAsia" w:hAnsiTheme="minorHAnsi" w:cstheme="minorBidi"/>
                <w:noProof/>
                <w:sz w:val="22"/>
                <w:szCs w:val="22"/>
              </w:rPr>
              <w:tab/>
            </w:r>
            <w:r w:rsidRPr="00AD4481">
              <w:rPr>
                <w:rStyle w:val="Hyperlinkki"/>
                <w:rFonts w:eastAsia="Arial"/>
                <w:noProof/>
              </w:rPr>
              <w:t>Ryhmätoiminta</w:t>
            </w:r>
            <w:r>
              <w:rPr>
                <w:noProof/>
                <w:webHidden/>
              </w:rPr>
              <w:tab/>
            </w:r>
            <w:r>
              <w:rPr>
                <w:noProof/>
                <w:webHidden/>
              </w:rPr>
              <w:fldChar w:fldCharType="begin"/>
            </w:r>
            <w:r>
              <w:rPr>
                <w:noProof/>
                <w:webHidden/>
              </w:rPr>
              <w:instrText xml:space="preserve"> PAGEREF _Toc230535795 \h </w:instrText>
            </w:r>
            <w:r>
              <w:rPr>
                <w:noProof/>
                <w:webHidden/>
              </w:rPr>
            </w:r>
            <w:r>
              <w:rPr>
                <w:noProof/>
                <w:webHidden/>
              </w:rPr>
              <w:fldChar w:fldCharType="separate"/>
            </w:r>
            <w:r>
              <w:rPr>
                <w:noProof/>
                <w:webHidden/>
              </w:rPr>
              <w:t>3</w:t>
            </w:r>
            <w:r>
              <w:rPr>
                <w:noProof/>
                <w:webHidden/>
              </w:rPr>
              <w:fldChar w:fldCharType="end"/>
            </w:r>
          </w:hyperlink>
        </w:p>
        <w:p w14:paraId="60131D75" w14:textId="26BF3194"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796" w:history="1">
            <w:r w:rsidRPr="00AD4481">
              <w:rPr>
                <w:rStyle w:val="Hyperlinkki"/>
                <w:rFonts w:eastAsia="Arial" w:cs="Arial"/>
                <w:noProof/>
              </w:rPr>
              <w:t>1.4.8</w:t>
            </w:r>
            <w:r>
              <w:rPr>
                <w:rFonts w:asciiTheme="minorHAnsi" w:eastAsiaTheme="minorEastAsia" w:hAnsiTheme="minorHAnsi" w:cstheme="minorBidi"/>
                <w:noProof/>
                <w:sz w:val="22"/>
                <w:szCs w:val="22"/>
              </w:rPr>
              <w:tab/>
            </w:r>
            <w:r w:rsidRPr="00AD4481">
              <w:rPr>
                <w:rStyle w:val="Hyperlinkki"/>
                <w:rFonts w:eastAsia="Arial"/>
                <w:noProof/>
              </w:rPr>
              <w:t>Omaohjaajamalli</w:t>
            </w:r>
            <w:r>
              <w:rPr>
                <w:noProof/>
                <w:webHidden/>
              </w:rPr>
              <w:tab/>
            </w:r>
            <w:r>
              <w:rPr>
                <w:noProof/>
                <w:webHidden/>
              </w:rPr>
              <w:fldChar w:fldCharType="begin"/>
            </w:r>
            <w:r>
              <w:rPr>
                <w:noProof/>
                <w:webHidden/>
              </w:rPr>
              <w:instrText xml:space="preserve"> PAGEREF _Toc230535796 \h </w:instrText>
            </w:r>
            <w:r>
              <w:rPr>
                <w:noProof/>
                <w:webHidden/>
              </w:rPr>
            </w:r>
            <w:r>
              <w:rPr>
                <w:noProof/>
                <w:webHidden/>
              </w:rPr>
              <w:fldChar w:fldCharType="separate"/>
            </w:r>
            <w:r>
              <w:rPr>
                <w:noProof/>
                <w:webHidden/>
              </w:rPr>
              <w:t>4</w:t>
            </w:r>
            <w:r>
              <w:rPr>
                <w:noProof/>
                <w:webHidden/>
              </w:rPr>
              <w:fldChar w:fldCharType="end"/>
            </w:r>
          </w:hyperlink>
        </w:p>
        <w:p w14:paraId="585DF72E" w14:textId="18710C67"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797" w:history="1">
            <w:r w:rsidRPr="00AD4481">
              <w:rPr>
                <w:rStyle w:val="Hyperlinkki"/>
                <w:rFonts w:eastAsia="Arial" w:cs="Arial"/>
                <w:noProof/>
              </w:rPr>
              <w:t>1.4.9</w:t>
            </w:r>
            <w:r>
              <w:rPr>
                <w:rFonts w:asciiTheme="minorHAnsi" w:eastAsiaTheme="minorEastAsia" w:hAnsiTheme="minorHAnsi" w:cstheme="minorBidi"/>
                <w:noProof/>
                <w:sz w:val="22"/>
                <w:szCs w:val="22"/>
              </w:rPr>
              <w:tab/>
            </w:r>
            <w:r w:rsidRPr="00AD4481">
              <w:rPr>
                <w:rStyle w:val="Hyperlinkki"/>
                <w:rFonts w:eastAsia="Arial"/>
                <w:noProof/>
              </w:rPr>
              <w:t>Siisteys</w:t>
            </w:r>
            <w:r>
              <w:rPr>
                <w:noProof/>
                <w:webHidden/>
              </w:rPr>
              <w:tab/>
            </w:r>
            <w:r>
              <w:rPr>
                <w:noProof/>
                <w:webHidden/>
              </w:rPr>
              <w:fldChar w:fldCharType="begin"/>
            </w:r>
            <w:r>
              <w:rPr>
                <w:noProof/>
                <w:webHidden/>
              </w:rPr>
              <w:instrText xml:space="preserve"> PAGEREF _Toc230535797 \h </w:instrText>
            </w:r>
            <w:r>
              <w:rPr>
                <w:noProof/>
                <w:webHidden/>
              </w:rPr>
            </w:r>
            <w:r>
              <w:rPr>
                <w:noProof/>
                <w:webHidden/>
              </w:rPr>
              <w:fldChar w:fldCharType="separate"/>
            </w:r>
            <w:r>
              <w:rPr>
                <w:noProof/>
                <w:webHidden/>
              </w:rPr>
              <w:t>4</w:t>
            </w:r>
            <w:r>
              <w:rPr>
                <w:noProof/>
                <w:webHidden/>
              </w:rPr>
              <w:fldChar w:fldCharType="end"/>
            </w:r>
          </w:hyperlink>
        </w:p>
        <w:p w14:paraId="27E08C35" w14:textId="149BB926" w:rsidR="00AA74AA" w:rsidRDefault="00AA74AA">
          <w:pPr>
            <w:pStyle w:val="Sisluet3"/>
            <w:tabs>
              <w:tab w:val="left" w:pos="1908"/>
              <w:tab w:val="right" w:leader="dot" w:pos="9628"/>
            </w:tabs>
            <w:rPr>
              <w:rFonts w:asciiTheme="minorHAnsi" w:eastAsiaTheme="minorEastAsia" w:hAnsiTheme="minorHAnsi" w:cstheme="minorBidi"/>
              <w:noProof/>
              <w:sz w:val="22"/>
              <w:szCs w:val="22"/>
            </w:rPr>
          </w:pPr>
          <w:hyperlink w:anchor="_Toc230535798" w:history="1">
            <w:r w:rsidRPr="00AD4481">
              <w:rPr>
                <w:rStyle w:val="Hyperlinkki"/>
                <w:rFonts w:eastAsia="Arial"/>
                <w:noProof/>
              </w:rPr>
              <w:t>1.4.10</w:t>
            </w:r>
            <w:r>
              <w:rPr>
                <w:rFonts w:asciiTheme="minorHAnsi" w:eastAsiaTheme="minorEastAsia" w:hAnsiTheme="minorHAnsi" w:cstheme="minorBidi"/>
                <w:noProof/>
                <w:sz w:val="22"/>
                <w:szCs w:val="22"/>
              </w:rPr>
              <w:tab/>
            </w:r>
            <w:r w:rsidRPr="00AD4481">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_Toc230535798 \h </w:instrText>
            </w:r>
            <w:r>
              <w:rPr>
                <w:noProof/>
                <w:webHidden/>
              </w:rPr>
            </w:r>
            <w:r>
              <w:rPr>
                <w:noProof/>
                <w:webHidden/>
              </w:rPr>
              <w:fldChar w:fldCharType="separate"/>
            </w:r>
            <w:r>
              <w:rPr>
                <w:noProof/>
                <w:webHidden/>
              </w:rPr>
              <w:t>4</w:t>
            </w:r>
            <w:r>
              <w:rPr>
                <w:noProof/>
                <w:webHidden/>
              </w:rPr>
              <w:fldChar w:fldCharType="end"/>
            </w:r>
          </w:hyperlink>
        </w:p>
        <w:p w14:paraId="6C6FA7B1" w14:textId="3ECE383B" w:rsidR="00AA74AA" w:rsidRDefault="00AA74AA">
          <w:pPr>
            <w:pStyle w:val="Sisluet2"/>
            <w:tabs>
              <w:tab w:val="left" w:pos="1021"/>
              <w:tab w:val="right" w:leader="dot" w:pos="9628"/>
            </w:tabs>
            <w:rPr>
              <w:rFonts w:asciiTheme="minorHAnsi" w:eastAsiaTheme="minorEastAsia" w:hAnsiTheme="minorHAnsi" w:cstheme="minorBidi"/>
              <w:noProof/>
              <w:sz w:val="22"/>
              <w:szCs w:val="22"/>
            </w:rPr>
          </w:pPr>
          <w:hyperlink w:anchor="_Toc230535799" w:history="1">
            <w:r w:rsidRPr="00AD4481">
              <w:rPr>
                <w:rStyle w:val="Hyperlinkki"/>
                <w:rFonts w:eastAsia="Arial" w:cs="Arial"/>
                <w:noProof/>
              </w:rPr>
              <w:t>1.5</w:t>
            </w:r>
            <w:r>
              <w:rPr>
                <w:rFonts w:asciiTheme="minorHAnsi" w:eastAsiaTheme="minorEastAsia" w:hAnsiTheme="minorHAnsi" w:cstheme="minorBidi"/>
                <w:noProof/>
                <w:sz w:val="22"/>
                <w:szCs w:val="22"/>
              </w:rPr>
              <w:tab/>
            </w:r>
            <w:r w:rsidRPr="00AD4481">
              <w:rPr>
                <w:rStyle w:val="Hyperlinkki"/>
                <w:rFonts w:eastAsia="Arial"/>
                <w:noProof/>
              </w:rPr>
              <w:t>Visio ja arvot</w:t>
            </w:r>
            <w:r>
              <w:rPr>
                <w:noProof/>
                <w:webHidden/>
              </w:rPr>
              <w:tab/>
            </w:r>
            <w:r>
              <w:rPr>
                <w:noProof/>
                <w:webHidden/>
              </w:rPr>
              <w:fldChar w:fldCharType="begin"/>
            </w:r>
            <w:r>
              <w:rPr>
                <w:noProof/>
                <w:webHidden/>
              </w:rPr>
              <w:instrText xml:space="preserve"> PAGEREF _Toc230535799 \h </w:instrText>
            </w:r>
            <w:r>
              <w:rPr>
                <w:noProof/>
                <w:webHidden/>
              </w:rPr>
            </w:r>
            <w:r>
              <w:rPr>
                <w:noProof/>
                <w:webHidden/>
              </w:rPr>
              <w:fldChar w:fldCharType="separate"/>
            </w:r>
            <w:r>
              <w:rPr>
                <w:noProof/>
                <w:webHidden/>
              </w:rPr>
              <w:t>5</w:t>
            </w:r>
            <w:r>
              <w:rPr>
                <w:noProof/>
                <w:webHidden/>
              </w:rPr>
              <w:fldChar w:fldCharType="end"/>
            </w:r>
          </w:hyperlink>
        </w:p>
        <w:p w14:paraId="1281145C" w14:textId="69649837" w:rsidR="00AA74AA" w:rsidRDefault="00AA74AA">
          <w:pPr>
            <w:pStyle w:val="Sisluet1"/>
            <w:rPr>
              <w:rFonts w:asciiTheme="minorHAnsi" w:eastAsiaTheme="minorEastAsia" w:hAnsiTheme="minorHAnsi" w:cstheme="minorBidi"/>
              <w:caps w:val="0"/>
              <w:noProof/>
              <w:sz w:val="22"/>
              <w:szCs w:val="22"/>
            </w:rPr>
          </w:pPr>
          <w:hyperlink w:anchor="_Toc230535800" w:history="1">
            <w:r w:rsidRPr="00AD4481">
              <w:rPr>
                <w:rStyle w:val="Hyperlinkki"/>
                <w:rFonts w:eastAsia="Arial"/>
                <w:noProof/>
              </w:rPr>
              <w:t>2</w:t>
            </w:r>
            <w:r>
              <w:rPr>
                <w:rFonts w:asciiTheme="minorHAnsi" w:eastAsiaTheme="minorEastAsia" w:hAnsiTheme="minorHAnsi" w:cstheme="minorBidi"/>
                <w:caps w:val="0"/>
                <w:noProof/>
                <w:sz w:val="22"/>
                <w:szCs w:val="22"/>
              </w:rPr>
              <w:tab/>
            </w:r>
            <w:r w:rsidRPr="00AD4481">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_Toc230535800 \h </w:instrText>
            </w:r>
            <w:r>
              <w:rPr>
                <w:noProof/>
                <w:webHidden/>
              </w:rPr>
            </w:r>
            <w:r>
              <w:rPr>
                <w:noProof/>
                <w:webHidden/>
              </w:rPr>
              <w:fldChar w:fldCharType="separate"/>
            </w:r>
            <w:r>
              <w:rPr>
                <w:noProof/>
                <w:webHidden/>
              </w:rPr>
              <w:t>6</w:t>
            </w:r>
            <w:r>
              <w:rPr>
                <w:noProof/>
                <w:webHidden/>
              </w:rPr>
              <w:fldChar w:fldCharType="end"/>
            </w:r>
          </w:hyperlink>
        </w:p>
        <w:p w14:paraId="7CF6C5FD" w14:textId="61A43630" w:rsidR="00AA74AA" w:rsidRDefault="00AA74AA">
          <w:pPr>
            <w:pStyle w:val="Sisluet1"/>
            <w:rPr>
              <w:rFonts w:asciiTheme="minorHAnsi" w:eastAsiaTheme="minorEastAsia" w:hAnsiTheme="minorHAnsi" w:cstheme="minorBidi"/>
              <w:caps w:val="0"/>
              <w:noProof/>
              <w:sz w:val="22"/>
              <w:szCs w:val="22"/>
            </w:rPr>
          </w:pPr>
          <w:hyperlink w:anchor="_Toc230535801" w:history="1">
            <w:r w:rsidRPr="00AD4481">
              <w:rPr>
                <w:rStyle w:val="Hyperlinkki"/>
                <w:rFonts w:eastAsia="Arial"/>
                <w:noProof/>
              </w:rPr>
              <w:t>3</w:t>
            </w:r>
            <w:r>
              <w:rPr>
                <w:rFonts w:asciiTheme="minorHAnsi" w:eastAsiaTheme="minorEastAsia" w:hAnsiTheme="minorHAnsi" w:cstheme="minorBidi"/>
                <w:caps w:val="0"/>
                <w:noProof/>
                <w:sz w:val="22"/>
                <w:szCs w:val="22"/>
              </w:rPr>
              <w:tab/>
            </w:r>
            <w:r w:rsidRPr="00AD4481">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_Toc230535801 \h </w:instrText>
            </w:r>
            <w:r>
              <w:rPr>
                <w:noProof/>
                <w:webHidden/>
              </w:rPr>
            </w:r>
            <w:r>
              <w:rPr>
                <w:noProof/>
                <w:webHidden/>
              </w:rPr>
              <w:fldChar w:fldCharType="separate"/>
            </w:r>
            <w:r>
              <w:rPr>
                <w:noProof/>
                <w:webHidden/>
              </w:rPr>
              <w:t>7</w:t>
            </w:r>
            <w:r>
              <w:rPr>
                <w:noProof/>
                <w:webHidden/>
              </w:rPr>
              <w:fldChar w:fldCharType="end"/>
            </w:r>
          </w:hyperlink>
        </w:p>
        <w:p w14:paraId="2216806F" w14:textId="3D0474D3" w:rsidR="00AA74AA" w:rsidRDefault="00AA74AA">
          <w:pPr>
            <w:pStyle w:val="Sisluet2"/>
            <w:tabs>
              <w:tab w:val="left" w:pos="1021"/>
              <w:tab w:val="right" w:leader="dot" w:pos="9628"/>
            </w:tabs>
            <w:rPr>
              <w:rFonts w:asciiTheme="minorHAnsi" w:eastAsiaTheme="minorEastAsia" w:hAnsiTheme="minorHAnsi" w:cstheme="minorBidi"/>
              <w:noProof/>
              <w:sz w:val="22"/>
              <w:szCs w:val="22"/>
            </w:rPr>
          </w:pPr>
          <w:hyperlink w:anchor="_Toc230535802" w:history="1">
            <w:r w:rsidRPr="00AD4481">
              <w:rPr>
                <w:rStyle w:val="Hyperlinkki"/>
                <w:rFonts w:eastAsia="Arial" w:cs="Arial"/>
                <w:noProof/>
              </w:rPr>
              <w:t>3.1</w:t>
            </w:r>
            <w:r>
              <w:rPr>
                <w:rFonts w:asciiTheme="minorHAnsi" w:eastAsiaTheme="minorEastAsia" w:hAnsiTheme="minorHAnsi" w:cstheme="minorBidi"/>
                <w:noProof/>
                <w:sz w:val="22"/>
                <w:szCs w:val="22"/>
              </w:rPr>
              <w:tab/>
            </w:r>
            <w:r w:rsidRPr="00AD4481">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_Toc230535802 \h </w:instrText>
            </w:r>
            <w:r>
              <w:rPr>
                <w:noProof/>
                <w:webHidden/>
              </w:rPr>
            </w:r>
            <w:r>
              <w:rPr>
                <w:noProof/>
                <w:webHidden/>
              </w:rPr>
              <w:fldChar w:fldCharType="separate"/>
            </w:r>
            <w:r>
              <w:rPr>
                <w:noProof/>
                <w:webHidden/>
              </w:rPr>
              <w:t>7</w:t>
            </w:r>
            <w:r>
              <w:rPr>
                <w:noProof/>
                <w:webHidden/>
              </w:rPr>
              <w:fldChar w:fldCharType="end"/>
            </w:r>
          </w:hyperlink>
        </w:p>
        <w:p w14:paraId="5449F02C" w14:textId="00EB54A8" w:rsidR="00AA74AA" w:rsidRDefault="00AA74AA">
          <w:pPr>
            <w:pStyle w:val="Sisluet2"/>
            <w:tabs>
              <w:tab w:val="left" w:pos="1021"/>
              <w:tab w:val="right" w:leader="dot" w:pos="9628"/>
            </w:tabs>
            <w:rPr>
              <w:rFonts w:asciiTheme="minorHAnsi" w:eastAsiaTheme="minorEastAsia" w:hAnsiTheme="minorHAnsi" w:cstheme="minorBidi"/>
              <w:noProof/>
              <w:sz w:val="22"/>
              <w:szCs w:val="22"/>
            </w:rPr>
          </w:pPr>
          <w:hyperlink w:anchor="_Toc230535803" w:history="1">
            <w:r w:rsidRPr="00AD4481">
              <w:rPr>
                <w:rStyle w:val="Hyperlinkki"/>
                <w:rFonts w:eastAsia="Arial" w:cs="Arial"/>
                <w:noProof/>
              </w:rPr>
              <w:t>3.2</w:t>
            </w:r>
            <w:r>
              <w:rPr>
                <w:rFonts w:asciiTheme="minorHAnsi" w:eastAsiaTheme="minorEastAsia" w:hAnsiTheme="minorHAnsi" w:cstheme="minorBidi"/>
                <w:noProof/>
                <w:sz w:val="22"/>
                <w:szCs w:val="22"/>
              </w:rPr>
              <w:tab/>
            </w:r>
            <w:r w:rsidRPr="00AD4481">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_Toc230535803 \h </w:instrText>
            </w:r>
            <w:r>
              <w:rPr>
                <w:noProof/>
                <w:webHidden/>
              </w:rPr>
            </w:r>
            <w:r>
              <w:rPr>
                <w:noProof/>
                <w:webHidden/>
              </w:rPr>
              <w:fldChar w:fldCharType="separate"/>
            </w:r>
            <w:r>
              <w:rPr>
                <w:noProof/>
                <w:webHidden/>
              </w:rPr>
              <w:t>8</w:t>
            </w:r>
            <w:r>
              <w:rPr>
                <w:noProof/>
                <w:webHidden/>
              </w:rPr>
              <w:fldChar w:fldCharType="end"/>
            </w:r>
          </w:hyperlink>
        </w:p>
        <w:p w14:paraId="338FBD9F" w14:textId="2735455E"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04" w:history="1">
            <w:r w:rsidRPr="00AD4481">
              <w:rPr>
                <w:rStyle w:val="Hyperlinkki"/>
                <w:rFonts w:eastAsia="Arial" w:cs="Arial"/>
                <w:noProof/>
              </w:rPr>
              <w:t>3.2.1</w:t>
            </w:r>
            <w:r>
              <w:rPr>
                <w:rFonts w:asciiTheme="minorHAnsi" w:eastAsiaTheme="minorEastAsia" w:hAnsiTheme="minorHAnsi" w:cstheme="minorBidi"/>
                <w:noProof/>
                <w:sz w:val="22"/>
                <w:szCs w:val="22"/>
              </w:rPr>
              <w:tab/>
            </w:r>
            <w:r w:rsidRPr="00AD4481">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_Toc230535804 \h </w:instrText>
            </w:r>
            <w:r>
              <w:rPr>
                <w:noProof/>
                <w:webHidden/>
              </w:rPr>
            </w:r>
            <w:r>
              <w:rPr>
                <w:noProof/>
                <w:webHidden/>
              </w:rPr>
              <w:fldChar w:fldCharType="separate"/>
            </w:r>
            <w:r>
              <w:rPr>
                <w:noProof/>
                <w:webHidden/>
              </w:rPr>
              <w:t>8</w:t>
            </w:r>
            <w:r>
              <w:rPr>
                <w:noProof/>
                <w:webHidden/>
              </w:rPr>
              <w:fldChar w:fldCharType="end"/>
            </w:r>
          </w:hyperlink>
        </w:p>
        <w:p w14:paraId="2C6A5D59" w14:textId="106C86B0"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05" w:history="1">
            <w:r w:rsidRPr="00AD4481">
              <w:rPr>
                <w:rStyle w:val="Hyperlinkki"/>
                <w:rFonts w:eastAsia="Arial" w:cs="Arial"/>
                <w:noProof/>
              </w:rPr>
              <w:t>3.2.2</w:t>
            </w:r>
            <w:r>
              <w:rPr>
                <w:rFonts w:asciiTheme="minorHAnsi" w:eastAsiaTheme="minorEastAsia" w:hAnsiTheme="minorHAnsi" w:cstheme="minorBidi"/>
                <w:noProof/>
                <w:sz w:val="22"/>
                <w:szCs w:val="22"/>
              </w:rPr>
              <w:tab/>
            </w:r>
            <w:r w:rsidRPr="00AD4481">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_Toc230535805 \h </w:instrText>
            </w:r>
            <w:r>
              <w:rPr>
                <w:noProof/>
                <w:webHidden/>
              </w:rPr>
            </w:r>
            <w:r>
              <w:rPr>
                <w:noProof/>
                <w:webHidden/>
              </w:rPr>
              <w:fldChar w:fldCharType="separate"/>
            </w:r>
            <w:r>
              <w:rPr>
                <w:noProof/>
                <w:webHidden/>
              </w:rPr>
              <w:t>8</w:t>
            </w:r>
            <w:r>
              <w:rPr>
                <w:noProof/>
                <w:webHidden/>
              </w:rPr>
              <w:fldChar w:fldCharType="end"/>
            </w:r>
          </w:hyperlink>
        </w:p>
        <w:p w14:paraId="078BD7FB" w14:textId="018C5322" w:rsidR="00AA74AA" w:rsidRDefault="00AA74AA">
          <w:pPr>
            <w:pStyle w:val="Sisluet2"/>
            <w:tabs>
              <w:tab w:val="left" w:pos="1021"/>
              <w:tab w:val="right" w:leader="dot" w:pos="9628"/>
            </w:tabs>
            <w:rPr>
              <w:rFonts w:asciiTheme="minorHAnsi" w:eastAsiaTheme="minorEastAsia" w:hAnsiTheme="minorHAnsi" w:cstheme="minorBidi"/>
              <w:noProof/>
              <w:sz w:val="22"/>
              <w:szCs w:val="22"/>
            </w:rPr>
          </w:pPr>
          <w:hyperlink w:anchor="_Toc230535806" w:history="1">
            <w:r w:rsidRPr="00AD4481">
              <w:rPr>
                <w:rStyle w:val="Hyperlinkki"/>
                <w:rFonts w:eastAsia="Arial" w:cs="Arial"/>
                <w:noProof/>
              </w:rPr>
              <w:t>3.3</w:t>
            </w:r>
            <w:r>
              <w:rPr>
                <w:rFonts w:asciiTheme="minorHAnsi" w:eastAsiaTheme="minorEastAsia" w:hAnsiTheme="minorHAnsi" w:cstheme="minorBidi"/>
                <w:noProof/>
                <w:sz w:val="22"/>
                <w:szCs w:val="22"/>
              </w:rPr>
              <w:tab/>
            </w:r>
            <w:r w:rsidRPr="00AD4481">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_Toc230535806 \h </w:instrText>
            </w:r>
            <w:r>
              <w:rPr>
                <w:noProof/>
                <w:webHidden/>
              </w:rPr>
            </w:r>
            <w:r>
              <w:rPr>
                <w:noProof/>
                <w:webHidden/>
              </w:rPr>
              <w:fldChar w:fldCharType="separate"/>
            </w:r>
            <w:r>
              <w:rPr>
                <w:noProof/>
                <w:webHidden/>
              </w:rPr>
              <w:t>10</w:t>
            </w:r>
            <w:r>
              <w:rPr>
                <w:noProof/>
                <w:webHidden/>
              </w:rPr>
              <w:fldChar w:fldCharType="end"/>
            </w:r>
          </w:hyperlink>
        </w:p>
        <w:p w14:paraId="1AE977F3" w14:textId="4138E1E6"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07" w:history="1">
            <w:r w:rsidRPr="00AD4481">
              <w:rPr>
                <w:rStyle w:val="Hyperlinkki"/>
                <w:rFonts w:eastAsia="Arial" w:cs="Arial"/>
                <w:noProof/>
              </w:rPr>
              <w:t>3.3.1</w:t>
            </w:r>
            <w:r>
              <w:rPr>
                <w:rFonts w:asciiTheme="minorHAnsi" w:eastAsiaTheme="minorEastAsia" w:hAnsiTheme="minorHAnsi" w:cstheme="minorBidi"/>
                <w:noProof/>
                <w:sz w:val="22"/>
                <w:szCs w:val="22"/>
              </w:rPr>
              <w:tab/>
            </w:r>
            <w:r w:rsidRPr="00AD4481">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_Toc230535807 \h </w:instrText>
            </w:r>
            <w:r>
              <w:rPr>
                <w:noProof/>
                <w:webHidden/>
              </w:rPr>
            </w:r>
            <w:r>
              <w:rPr>
                <w:noProof/>
                <w:webHidden/>
              </w:rPr>
              <w:fldChar w:fldCharType="separate"/>
            </w:r>
            <w:r>
              <w:rPr>
                <w:noProof/>
                <w:webHidden/>
              </w:rPr>
              <w:t>10</w:t>
            </w:r>
            <w:r>
              <w:rPr>
                <w:noProof/>
                <w:webHidden/>
              </w:rPr>
              <w:fldChar w:fldCharType="end"/>
            </w:r>
          </w:hyperlink>
        </w:p>
        <w:p w14:paraId="09AB6EDC" w14:textId="5DF912B5"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08" w:history="1">
            <w:r w:rsidRPr="00AD4481">
              <w:rPr>
                <w:rStyle w:val="Hyperlinkki"/>
                <w:rFonts w:eastAsia="Arial" w:cs="Arial"/>
                <w:noProof/>
              </w:rPr>
              <w:t>3.3.2</w:t>
            </w:r>
            <w:r>
              <w:rPr>
                <w:rFonts w:asciiTheme="minorHAnsi" w:eastAsiaTheme="minorEastAsia" w:hAnsiTheme="minorHAnsi" w:cstheme="minorBidi"/>
                <w:noProof/>
                <w:sz w:val="22"/>
                <w:szCs w:val="22"/>
              </w:rPr>
              <w:tab/>
            </w:r>
            <w:r w:rsidRPr="00AD4481">
              <w:rPr>
                <w:rStyle w:val="Hyperlinkki"/>
                <w:rFonts w:eastAsia="Arial"/>
                <w:noProof/>
              </w:rPr>
              <w:t>Toimitilat ja välineet</w:t>
            </w:r>
            <w:r>
              <w:rPr>
                <w:noProof/>
                <w:webHidden/>
              </w:rPr>
              <w:tab/>
            </w:r>
            <w:r>
              <w:rPr>
                <w:noProof/>
                <w:webHidden/>
              </w:rPr>
              <w:fldChar w:fldCharType="begin"/>
            </w:r>
            <w:r>
              <w:rPr>
                <w:noProof/>
                <w:webHidden/>
              </w:rPr>
              <w:instrText xml:space="preserve"> PAGEREF _Toc230535808 \h </w:instrText>
            </w:r>
            <w:r>
              <w:rPr>
                <w:noProof/>
                <w:webHidden/>
              </w:rPr>
            </w:r>
            <w:r>
              <w:rPr>
                <w:noProof/>
                <w:webHidden/>
              </w:rPr>
              <w:fldChar w:fldCharType="separate"/>
            </w:r>
            <w:r>
              <w:rPr>
                <w:noProof/>
                <w:webHidden/>
              </w:rPr>
              <w:t>12</w:t>
            </w:r>
            <w:r>
              <w:rPr>
                <w:noProof/>
                <w:webHidden/>
              </w:rPr>
              <w:fldChar w:fldCharType="end"/>
            </w:r>
          </w:hyperlink>
        </w:p>
        <w:p w14:paraId="10C8AFA3" w14:textId="53544269"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09" w:history="1">
            <w:r w:rsidRPr="00AD4481">
              <w:rPr>
                <w:rStyle w:val="Hyperlinkki"/>
                <w:rFonts w:cs="Arial"/>
                <w:noProof/>
              </w:rPr>
              <w:t>3.3.3</w:t>
            </w:r>
            <w:r>
              <w:rPr>
                <w:rFonts w:asciiTheme="minorHAnsi" w:eastAsiaTheme="minorEastAsia" w:hAnsiTheme="minorHAnsi" w:cstheme="minorBidi"/>
                <w:noProof/>
                <w:sz w:val="22"/>
                <w:szCs w:val="22"/>
              </w:rPr>
              <w:tab/>
            </w:r>
            <w:r w:rsidRPr="00AD4481">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_Toc230535809 \h </w:instrText>
            </w:r>
            <w:r>
              <w:rPr>
                <w:noProof/>
                <w:webHidden/>
              </w:rPr>
            </w:r>
            <w:r>
              <w:rPr>
                <w:noProof/>
                <w:webHidden/>
              </w:rPr>
              <w:fldChar w:fldCharType="separate"/>
            </w:r>
            <w:r>
              <w:rPr>
                <w:noProof/>
                <w:webHidden/>
              </w:rPr>
              <w:t>13</w:t>
            </w:r>
            <w:r>
              <w:rPr>
                <w:noProof/>
                <w:webHidden/>
              </w:rPr>
              <w:fldChar w:fldCharType="end"/>
            </w:r>
          </w:hyperlink>
        </w:p>
        <w:p w14:paraId="7E06BF27" w14:textId="39F4952D"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10" w:history="1">
            <w:r w:rsidRPr="00AD4481">
              <w:rPr>
                <w:rStyle w:val="Hyperlinkki"/>
                <w:rFonts w:eastAsia="Arial" w:cs="Arial"/>
                <w:noProof/>
              </w:rPr>
              <w:t>3.3.4</w:t>
            </w:r>
            <w:r>
              <w:rPr>
                <w:rFonts w:asciiTheme="minorHAnsi" w:eastAsiaTheme="minorEastAsia" w:hAnsiTheme="minorHAnsi" w:cstheme="minorBidi"/>
                <w:noProof/>
                <w:sz w:val="22"/>
                <w:szCs w:val="22"/>
              </w:rPr>
              <w:tab/>
            </w:r>
            <w:r w:rsidRPr="00AD4481">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_Toc230535810 \h </w:instrText>
            </w:r>
            <w:r>
              <w:rPr>
                <w:noProof/>
                <w:webHidden/>
              </w:rPr>
            </w:r>
            <w:r>
              <w:rPr>
                <w:noProof/>
                <w:webHidden/>
              </w:rPr>
              <w:fldChar w:fldCharType="separate"/>
            </w:r>
            <w:r>
              <w:rPr>
                <w:noProof/>
                <w:webHidden/>
              </w:rPr>
              <w:t>16</w:t>
            </w:r>
            <w:r>
              <w:rPr>
                <w:noProof/>
                <w:webHidden/>
              </w:rPr>
              <w:fldChar w:fldCharType="end"/>
            </w:r>
          </w:hyperlink>
        </w:p>
        <w:p w14:paraId="63E02B2F" w14:textId="58DDF492"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11" w:history="1">
            <w:r w:rsidRPr="00AD4481">
              <w:rPr>
                <w:rStyle w:val="Hyperlinkki"/>
                <w:rFonts w:eastAsia="Arial"/>
                <w:noProof/>
              </w:rPr>
              <w:t>3.3.5</w:t>
            </w:r>
            <w:r>
              <w:rPr>
                <w:rFonts w:asciiTheme="minorHAnsi" w:eastAsiaTheme="minorEastAsia" w:hAnsiTheme="minorHAnsi" w:cstheme="minorBidi"/>
                <w:noProof/>
                <w:sz w:val="22"/>
                <w:szCs w:val="22"/>
              </w:rPr>
              <w:tab/>
            </w:r>
            <w:r w:rsidRPr="00AD4481">
              <w:rPr>
                <w:rStyle w:val="Hyperlinkki"/>
                <w:rFonts w:eastAsia="Arial"/>
                <w:noProof/>
              </w:rPr>
              <w:t>Fyysinen tietoturva</w:t>
            </w:r>
            <w:r>
              <w:rPr>
                <w:noProof/>
                <w:webHidden/>
              </w:rPr>
              <w:tab/>
            </w:r>
            <w:r>
              <w:rPr>
                <w:noProof/>
                <w:webHidden/>
              </w:rPr>
              <w:fldChar w:fldCharType="begin"/>
            </w:r>
            <w:r>
              <w:rPr>
                <w:noProof/>
                <w:webHidden/>
              </w:rPr>
              <w:instrText xml:space="preserve"> PAGEREF _Toc230535811 \h </w:instrText>
            </w:r>
            <w:r>
              <w:rPr>
                <w:noProof/>
                <w:webHidden/>
              </w:rPr>
            </w:r>
            <w:r>
              <w:rPr>
                <w:noProof/>
                <w:webHidden/>
              </w:rPr>
              <w:fldChar w:fldCharType="separate"/>
            </w:r>
            <w:r>
              <w:rPr>
                <w:noProof/>
                <w:webHidden/>
              </w:rPr>
              <w:t>18</w:t>
            </w:r>
            <w:r>
              <w:rPr>
                <w:noProof/>
                <w:webHidden/>
              </w:rPr>
              <w:fldChar w:fldCharType="end"/>
            </w:r>
          </w:hyperlink>
        </w:p>
        <w:p w14:paraId="29E59932" w14:textId="533F2BCC"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12" w:history="1">
            <w:r w:rsidRPr="00AD4481">
              <w:rPr>
                <w:rStyle w:val="Hyperlinkki"/>
                <w:rFonts w:eastAsia="Arial" w:cs="Arial"/>
                <w:noProof/>
              </w:rPr>
              <w:t>3.3.6</w:t>
            </w:r>
            <w:r>
              <w:rPr>
                <w:rFonts w:asciiTheme="minorHAnsi" w:eastAsiaTheme="minorEastAsia" w:hAnsiTheme="minorHAnsi" w:cstheme="minorBidi"/>
                <w:noProof/>
                <w:sz w:val="22"/>
                <w:szCs w:val="22"/>
              </w:rPr>
              <w:tab/>
            </w:r>
            <w:r w:rsidRPr="00AD4481">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_Toc230535812 \h </w:instrText>
            </w:r>
            <w:r>
              <w:rPr>
                <w:noProof/>
                <w:webHidden/>
              </w:rPr>
            </w:r>
            <w:r>
              <w:rPr>
                <w:noProof/>
                <w:webHidden/>
              </w:rPr>
              <w:fldChar w:fldCharType="separate"/>
            </w:r>
            <w:r>
              <w:rPr>
                <w:noProof/>
                <w:webHidden/>
              </w:rPr>
              <w:t>18</w:t>
            </w:r>
            <w:r>
              <w:rPr>
                <w:noProof/>
                <w:webHidden/>
              </w:rPr>
              <w:fldChar w:fldCharType="end"/>
            </w:r>
          </w:hyperlink>
        </w:p>
        <w:p w14:paraId="6832D4F3" w14:textId="3E1854AA"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13" w:history="1">
            <w:r w:rsidRPr="00AD4481">
              <w:rPr>
                <w:rStyle w:val="Hyperlinkki"/>
                <w:rFonts w:eastAsia="Arial" w:cs="Arial"/>
                <w:noProof/>
              </w:rPr>
              <w:t>3.3.7</w:t>
            </w:r>
            <w:r>
              <w:rPr>
                <w:rFonts w:asciiTheme="minorHAnsi" w:eastAsiaTheme="minorEastAsia" w:hAnsiTheme="minorHAnsi" w:cstheme="minorBidi"/>
                <w:noProof/>
                <w:sz w:val="22"/>
                <w:szCs w:val="22"/>
              </w:rPr>
              <w:tab/>
            </w:r>
            <w:r w:rsidRPr="00AD4481">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_Toc230535813 \h </w:instrText>
            </w:r>
            <w:r>
              <w:rPr>
                <w:noProof/>
                <w:webHidden/>
              </w:rPr>
            </w:r>
            <w:r>
              <w:rPr>
                <w:noProof/>
                <w:webHidden/>
              </w:rPr>
              <w:fldChar w:fldCharType="separate"/>
            </w:r>
            <w:r>
              <w:rPr>
                <w:noProof/>
                <w:webHidden/>
              </w:rPr>
              <w:t>19</w:t>
            </w:r>
            <w:r>
              <w:rPr>
                <w:noProof/>
                <w:webHidden/>
              </w:rPr>
              <w:fldChar w:fldCharType="end"/>
            </w:r>
          </w:hyperlink>
        </w:p>
        <w:p w14:paraId="01205A8E" w14:textId="67B7F8CD"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14" w:history="1">
            <w:r w:rsidRPr="00AD4481">
              <w:rPr>
                <w:rStyle w:val="Hyperlinkki"/>
                <w:rFonts w:eastAsia="Arial" w:cs="Arial"/>
                <w:noProof/>
              </w:rPr>
              <w:t>3.3.8</w:t>
            </w:r>
            <w:r>
              <w:rPr>
                <w:rFonts w:asciiTheme="minorHAnsi" w:eastAsiaTheme="minorEastAsia" w:hAnsiTheme="minorHAnsi" w:cstheme="minorBidi"/>
                <w:noProof/>
                <w:sz w:val="22"/>
                <w:szCs w:val="22"/>
              </w:rPr>
              <w:tab/>
            </w:r>
            <w:r w:rsidRPr="00AD4481">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_Toc230535814 \h </w:instrText>
            </w:r>
            <w:r>
              <w:rPr>
                <w:noProof/>
                <w:webHidden/>
              </w:rPr>
            </w:r>
            <w:r>
              <w:rPr>
                <w:noProof/>
                <w:webHidden/>
              </w:rPr>
              <w:fldChar w:fldCharType="separate"/>
            </w:r>
            <w:r>
              <w:rPr>
                <w:noProof/>
                <w:webHidden/>
              </w:rPr>
              <w:t>20</w:t>
            </w:r>
            <w:r>
              <w:rPr>
                <w:noProof/>
                <w:webHidden/>
              </w:rPr>
              <w:fldChar w:fldCharType="end"/>
            </w:r>
          </w:hyperlink>
        </w:p>
        <w:p w14:paraId="513E98C1" w14:textId="0B5A6E56" w:rsidR="00AA74AA" w:rsidRDefault="00AA74AA">
          <w:pPr>
            <w:pStyle w:val="Sisluet2"/>
            <w:tabs>
              <w:tab w:val="left" w:pos="1021"/>
              <w:tab w:val="right" w:leader="dot" w:pos="9628"/>
            </w:tabs>
            <w:rPr>
              <w:rFonts w:asciiTheme="minorHAnsi" w:eastAsiaTheme="minorEastAsia" w:hAnsiTheme="minorHAnsi" w:cstheme="minorBidi"/>
              <w:noProof/>
              <w:sz w:val="22"/>
              <w:szCs w:val="22"/>
            </w:rPr>
          </w:pPr>
          <w:hyperlink w:anchor="_Toc230535815" w:history="1">
            <w:r w:rsidRPr="00AD4481">
              <w:rPr>
                <w:rStyle w:val="Hyperlinkki"/>
                <w:rFonts w:eastAsia="Arial" w:cs="Arial"/>
                <w:noProof/>
              </w:rPr>
              <w:t>3.4</w:t>
            </w:r>
            <w:r>
              <w:rPr>
                <w:rFonts w:asciiTheme="minorHAnsi" w:eastAsiaTheme="minorEastAsia" w:hAnsiTheme="minorHAnsi" w:cstheme="minorBidi"/>
                <w:noProof/>
                <w:sz w:val="22"/>
                <w:szCs w:val="22"/>
              </w:rPr>
              <w:tab/>
            </w:r>
            <w:r w:rsidRPr="00AD4481">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_Toc230535815 \h </w:instrText>
            </w:r>
            <w:r>
              <w:rPr>
                <w:noProof/>
                <w:webHidden/>
              </w:rPr>
            </w:r>
            <w:r>
              <w:rPr>
                <w:noProof/>
                <w:webHidden/>
              </w:rPr>
              <w:fldChar w:fldCharType="separate"/>
            </w:r>
            <w:r>
              <w:rPr>
                <w:noProof/>
                <w:webHidden/>
              </w:rPr>
              <w:t>22</w:t>
            </w:r>
            <w:r>
              <w:rPr>
                <w:noProof/>
                <w:webHidden/>
              </w:rPr>
              <w:fldChar w:fldCharType="end"/>
            </w:r>
          </w:hyperlink>
        </w:p>
        <w:p w14:paraId="69771388" w14:textId="0C7A6DCB"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16" w:history="1">
            <w:r w:rsidRPr="00AD4481">
              <w:rPr>
                <w:rStyle w:val="Hyperlinkki"/>
                <w:rFonts w:eastAsia="Arial" w:cs="Arial"/>
                <w:noProof/>
              </w:rPr>
              <w:t>3.4.1</w:t>
            </w:r>
            <w:r>
              <w:rPr>
                <w:rFonts w:asciiTheme="minorHAnsi" w:eastAsiaTheme="minorEastAsia" w:hAnsiTheme="minorHAnsi" w:cstheme="minorBidi"/>
                <w:noProof/>
                <w:sz w:val="22"/>
                <w:szCs w:val="22"/>
              </w:rPr>
              <w:tab/>
            </w:r>
            <w:r w:rsidRPr="00AD4481">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_Toc230535816 \h </w:instrText>
            </w:r>
            <w:r>
              <w:rPr>
                <w:noProof/>
                <w:webHidden/>
              </w:rPr>
            </w:r>
            <w:r>
              <w:rPr>
                <w:noProof/>
                <w:webHidden/>
              </w:rPr>
              <w:fldChar w:fldCharType="separate"/>
            </w:r>
            <w:r>
              <w:rPr>
                <w:noProof/>
                <w:webHidden/>
              </w:rPr>
              <w:t>22</w:t>
            </w:r>
            <w:r>
              <w:rPr>
                <w:noProof/>
                <w:webHidden/>
              </w:rPr>
              <w:fldChar w:fldCharType="end"/>
            </w:r>
          </w:hyperlink>
        </w:p>
        <w:p w14:paraId="18353189" w14:textId="5B61C6FB"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17" w:history="1">
            <w:r w:rsidRPr="00AD4481">
              <w:rPr>
                <w:rStyle w:val="Hyperlinkki"/>
                <w:rFonts w:cs="Arial"/>
                <w:noProof/>
              </w:rPr>
              <w:t>3.4.2</w:t>
            </w:r>
            <w:r>
              <w:rPr>
                <w:rFonts w:asciiTheme="minorHAnsi" w:eastAsiaTheme="minorEastAsia" w:hAnsiTheme="minorHAnsi" w:cstheme="minorBidi"/>
                <w:noProof/>
                <w:sz w:val="22"/>
                <w:szCs w:val="22"/>
              </w:rPr>
              <w:tab/>
            </w:r>
            <w:r w:rsidRPr="00AD4481">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_Toc230535817 \h </w:instrText>
            </w:r>
            <w:r>
              <w:rPr>
                <w:noProof/>
                <w:webHidden/>
              </w:rPr>
            </w:r>
            <w:r>
              <w:rPr>
                <w:noProof/>
                <w:webHidden/>
              </w:rPr>
              <w:fldChar w:fldCharType="separate"/>
            </w:r>
            <w:r>
              <w:rPr>
                <w:noProof/>
                <w:webHidden/>
              </w:rPr>
              <w:t>24</w:t>
            </w:r>
            <w:r>
              <w:rPr>
                <w:noProof/>
                <w:webHidden/>
              </w:rPr>
              <w:fldChar w:fldCharType="end"/>
            </w:r>
          </w:hyperlink>
        </w:p>
        <w:p w14:paraId="4BBA022D" w14:textId="57F06FAA"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18" w:history="1">
            <w:r w:rsidRPr="00AD4481">
              <w:rPr>
                <w:rStyle w:val="Hyperlinkki"/>
                <w:rFonts w:cs="Arial"/>
                <w:noProof/>
              </w:rPr>
              <w:t>3.4.3</w:t>
            </w:r>
            <w:r>
              <w:rPr>
                <w:rFonts w:asciiTheme="minorHAnsi" w:eastAsiaTheme="minorEastAsia" w:hAnsiTheme="minorHAnsi" w:cstheme="minorBidi"/>
                <w:noProof/>
                <w:sz w:val="22"/>
                <w:szCs w:val="22"/>
              </w:rPr>
              <w:tab/>
            </w:r>
            <w:r w:rsidRPr="00AD4481">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_Toc230535818 \h </w:instrText>
            </w:r>
            <w:r>
              <w:rPr>
                <w:noProof/>
                <w:webHidden/>
              </w:rPr>
            </w:r>
            <w:r>
              <w:rPr>
                <w:noProof/>
                <w:webHidden/>
              </w:rPr>
              <w:fldChar w:fldCharType="separate"/>
            </w:r>
            <w:r>
              <w:rPr>
                <w:noProof/>
                <w:webHidden/>
              </w:rPr>
              <w:t>24</w:t>
            </w:r>
            <w:r>
              <w:rPr>
                <w:noProof/>
                <w:webHidden/>
              </w:rPr>
              <w:fldChar w:fldCharType="end"/>
            </w:r>
          </w:hyperlink>
        </w:p>
        <w:p w14:paraId="39F25509" w14:textId="31FE2EDE" w:rsidR="00AA74AA" w:rsidRDefault="00AA74AA">
          <w:pPr>
            <w:pStyle w:val="Sisluet2"/>
            <w:tabs>
              <w:tab w:val="left" w:pos="1021"/>
              <w:tab w:val="right" w:leader="dot" w:pos="9628"/>
            </w:tabs>
            <w:rPr>
              <w:rFonts w:asciiTheme="minorHAnsi" w:eastAsiaTheme="minorEastAsia" w:hAnsiTheme="minorHAnsi" w:cstheme="minorBidi"/>
              <w:noProof/>
              <w:sz w:val="22"/>
              <w:szCs w:val="22"/>
            </w:rPr>
          </w:pPr>
          <w:hyperlink w:anchor="_Toc230535819" w:history="1">
            <w:r w:rsidRPr="00AD4481">
              <w:rPr>
                <w:rStyle w:val="Hyperlinkki"/>
                <w:rFonts w:eastAsia="Arial" w:cs="Arial"/>
                <w:noProof/>
              </w:rPr>
              <w:t>3.5</w:t>
            </w:r>
            <w:r>
              <w:rPr>
                <w:rFonts w:asciiTheme="minorHAnsi" w:eastAsiaTheme="minorEastAsia" w:hAnsiTheme="minorHAnsi" w:cstheme="minorBidi"/>
                <w:noProof/>
                <w:sz w:val="22"/>
                <w:szCs w:val="22"/>
              </w:rPr>
              <w:tab/>
            </w:r>
            <w:r w:rsidRPr="00AD4481">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_Toc230535819 \h </w:instrText>
            </w:r>
            <w:r>
              <w:rPr>
                <w:noProof/>
                <w:webHidden/>
              </w:rPr>
            </w:r>
            <w:r>
              <w:rPr>
                <w:noProof/>
                <w:webHidden/>
              </w:rPr>
              <w:fldChar w:fldCharType="separate"/>
            </w:r>
            <w:r>
              <w:rPr>
                <w:noProof/>
                <w:webHidden/>
              </w:rPr>
              <w:t>26</w:t>
            </w:r>
            <w:r>
              <w:rPr>
                <w:noProof/>
                <w:webHidden/>
              </w:rPr>
              <w:fldChar w:fldCharType="end"/>
            </w:r>
          </w:hyperlink>
        </w:p>
        <w:p w14:paraId="20B50832" w14:textId="4A48350D"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20" w:history="1">
            <w:r w:rsidRPr="00AD4481">
              <w:rPr>
                <w:rStyle w:val="Hyperlinkki"/>
                <w:rFonts w:eastAsia="Arial" w:cs="Arial"/>
                <w:noProof/>
              </w:rPr>
              <w:t>3.5.1</w:t>
            </w:r>
            <w:r>
              <w:rPr>
                <w:rFonts w:asciiTheme="minorHAnsi" w:eastAsiaTheme="minorEastAsia" w:hAnsiTheme="minorHAnsi" w:cstheme="minorBidi"/>
                <w:noProof/>
                <w:sz w:val="22"/>
                <w:szCs w:val="22"/>
              </w:rPr>
              <w:tab/>
            </w:r>
            <w:r w:rsidRPr="00AD4481">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_Toc230535820 \h </w:instrText>
            </w:r>
            <w:r>
              <w:rPr>
                <w:noProof/>
                <w:webHidden/>
              </w:rPr>
            </w:r>
            <w:r>
              <w:rPr>
                <w:noProof/>
                <w:webHidden/>
              </w:rPr>
              <w:fldChar w:fldCharType="separate"/>
            </w:r>
            <w:r>
              <w:rPr>
                <w:noProof/>
                <w:webHidden/>
              </w:rPr>
              <w:t>26</w:t>
            </w:r>
            <w:r>
              <w:rPr>
                <w:noProof/>
                <w:webHidden/>
              </w:rPr>
              <w:fldChar w:fldCharType="end"/>
            </w:r>
          </w:hyperlink>
        </w:p>
        <w:p w14:paraId="5C083C68" w14:textId="39968DAA"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21" w:history="1">
            <w:r w:rsidRPr="00AD4481">
              <w:rPr>
                <w:rStyle w:val="Hyperlinkki"/>
                <w:rFonts w:eastAsia="Arial"/>
                <w:noProof/>
              </w:rPr>
              <w:t>3.5.2</w:t>
            </w:r>
            <w:r>
              <w:rPr>
                <w:rFonts w:asciiTheme="minorHAnsi" w:eastAsiaTheme="minorEastAsia" w:hAnsiTheme="minorHAnsi" w:cstheme="minorBidi"/>
                <w:noProof/>
                <w:sz w:val="22"/>
                <w:szCs w:val="22"/>
              </w:rPr>
              <w:tab/>
            </w:r>
            <w:r w:rsidRPr="00AD4481">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_Toc230535821 \h </w:instrText>
            </w:r>
            <w:r>
              <w:rPr>
                <w:noProof/>
                <w:webHidden/>
              </w:rPr>
            </w:r>
            <w:r>
              <w:rPr>
                <w:noProof/>
                <w:webHidden/>
              </w:rPr>
              <w:fldChar w:fldCharType="separate"/>
            </w:r>
            <w:r>
              <w:rPr>
                <w:noProof/>
                <w:webHidden/>
              </w:rPr>
              <w:t>27</w:t>
            </w:r>
            <w:r>
              <w:rPr>
                <w:noProof/>
                <w:webHidden/>
              </w:rPr>
              <w:fldChar w:fldCharType="end"/>
            </w:r>
          </w:hyperlink>
        </w:p>
        <w:p w14:paraId="43023E3E" w14:textId="70CCB760"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22" w:history="1">
            <w:r w:rsidRPr="00AD4481">
              <w:rPr>
                <w:rStyle w:val="Hyperlinkki"/>
                <w:rFonts w:cs="Arial"/>
                <w:noProof/>
              </w:rPr>
              <w:t>3.5.3</w:t>
            </w:r>
            <w:r>
              <w:rPr>
                <w:rFonts w:asciiTheme="minorHAnsi" w:eastAsiaTheme="minorEastAsia" w:hAnsiTheme="minorHAnsi" w:cstheme="minorBidi"/>
                <w:noProof/>
                <w:sz w:val="22"/>
                <w:szCs w:val="22"/>
              </w:rPr>
              <w:tab/>
            </w:r>
            <w:r w:rsidRPr="00AD4481">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_Toc230535822 \h </w:instrText>
            </w:r>
            <w:r>
              <w:rPr>
                <w:noProof/>
                <w:webHidden/>
              </w:rPr>
            </w:r>
            <w:r>
              <w:rPr>
                <w:noProof/>
                <w:webHidden/>
              </w:rPr>
              <w:fldChar w:fldCharType="separate"/>
            </w:r>
            <w:r>
              <w:rPr>
                <w:noProof/>
                <w:webHidden/>
              </w:rPr>
              <w:t>28</w:t>
            </w:r>
            <w:r>
              <w:rPr>
                <w:noProof/>
                <w:webHidden/>
              </w:rPr>
              <w:fldChar w:fldCharType="end"/>
            </w:r>
          </w:hyperlink>
        </w:p>
        <w:p w14:paraId="481AAFE8" w14:textId="5613C1E6"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23" w:history="1">
            <w:r w:rsidRPr="00AD4481">
              <w:rPr>
                <w:rStyle w:val="Hyperlinkki"/>
                <w:rFonts w:cs="Arial"/>
                <w:noProof/>
              </w:rPr>
              <w:t>3.5.4</w:t>
            </w:r>
            <w:r>
              <w:rPr>
                <w:rFonts w:asciiTheme="minorHAnsi" w:eastAsiaTheme="minorEastAsia" w:hAnsiTheme="minorHAnsi" w:cstheme="minorBidi"/>
                <w:noProof/>
                <w:sz w:val="22"/>
                <w:szCs w:val="22"/>
              </w:rPr>
              <w:tab/>
            </w:r>
            <w:r w:rsidRPr="00AD4481">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_Toc230535823 \h </w:instrText>
            </w:r>
            <w:r>
              <w:rPr>
                <w:noProof/>
                <w:webHidden/>
              </w:rPr>
            </w:r>
            <w:r>
              <w:rPr>
                <w:noProof/>
                <w:webHidden/>
              </w:rPr>
              <w:fldChar w:fldCharType="separate"/>
            </w:r>
            <w:r>
              <w:rPr>
                <w:noProof/>
                <w:webHidden/>
              </w:rPr>
              <w:t>28</w:t>
            </w:r>
            <w:r>
              <w:rPr>
                <w:noProof/>
                <w:webHidden/>
              </w:rPr>
              <w:fldChar w:fldCharType="end"/>
            </w:r>
          </w:hyperlink>
        </w:p>
        <w:p w14:paraId="42DB39E3" w14:textId="55B83C44"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24" w:history="1">
            <w:r w:rsidRPr="00AD4481">
              <w:rPr>
                <w:rStyle w:val="Hyperlinkki"/>
                <w:rFonts w:cs="Arial"/>
                <w:noProof/>
              </w:rPr>
              <w:t>3.5.5</w:t>
            </w:r>
            <w:r>
              <w:rPr>
                <w:rFonts w:asciiTheme="minorHAnsi" w:eastAsiaTheme="minorEastAsia" w:hAnsiTheme="minorHAnsi" w:cstheme="minorBidi"/>
                <w:noProof/>
                <w:sz w:val="22"/>
                <w:szCs w:val="22"/>
              </w:rPr>
              <w:tab/>
            </w:r>
            <w:r w:rsidRPr="00AD4481">
              <w:rPr>
                <w:rStyle w:val="Hyperlinkki"/>
                <w:rFonts w:cs="Arial"/>
                <w:noProof/>
              </w:rPr>
              <w:t>Palautteen kerääminen</w:t>
            </w:r>
            <w:r>
              <w:rPr>
                <w:noProof/>
                <w:webHidden/>
              </w:rPr>
              <w:tab/>
            </w:r>
            <w:r>
              <w:rPr>
                <w:noProof/>
                <w:webHidden/>
              </w:rPr>
              <w:fldChar w:fldCharType="begin"/>
            </w:r>
            <w:r>
              <w:rPr>
                <w:noProof/>
                <w:webHidden/>
              </w:rPr>
              <w:instrText xml:space="preserve"> PAGEREF _Toc230535824 \h </w:instrText>
            </w:r>
            <w:r>
              <w:rPr>
                <w:noProof/>
                <w:webHidden/>
              </w:rPr>
            </w:r>
            <w:r>
              <w:rPr>
                <w:noProof/>
                <w:webHidden/>
              </w:rPr>
              <w:fldChar w:fldCharType="separate"/>
            </w:r>
            <w:r>
              <w:rPr>
                <w:noProof/>
                <w:webHidden/>
              </w:rPr>
              <w:t>28</w:t>
            </w:r>
            <w:r>
              <w:rPr>
                <w:noProof/>
                <w:webHidden/>
              </w:rPr>
              <w:fldChar w:fldCharType="end"/>
            </w:r>
          </w:hyperlink>
        </w:p>
        <w:p w14:paraId="6F4894CD" w14:textId="09A4332C"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25" w:history="1">
            <w:r w:rsidRPr="00AD4481">
              <w:rPr>
                <w:rStyle w:val="Hyperlinkki"/>
                <w:rFonts w:cs="Arial"/>
                <w:noProof/>
              </w:rPr>
              <w:t>3.5.6</w:t>
            </w:r>
            <w:r>
              <w:rPr>
                <w:rFonts w:asciiTheme="minorHAnsi" w:eastAsiaTheme="minorEastAsia" w:hAnsiTheme="minorHAnsi" w:cstheme="minorBidi"/>
                <w:noProof/>
                <w:sz w:val="22"/>
                <w:szCs w:val="22"/>
              </w:rPr>
              <w:tab/>
            </w:r>
            <w:r w:rsidRPr="00AD4481">
              <w:rPr>
                <w:rStyle w:val="Hyperlinkki"/>
                <w:rFonts w:cs="Arial"/>
                <w:noProof/>
              </w:rPr>
              <w:t>Asiakkaan oikeusturva</w:t>
            </w:r>
            <w:r>
              <w:rPr>
                <w:noProof/>
                <w:webHidden/>
              </w:rPr>
              <w:tab/>
            </w:r>
            <w:r>
              <w:rPr>
                <w:noProof/>
                <w:webHidden/>
              </w:rPr>
              <w:fldChar w:fldCharType="begin"/>
            </w:r>
            <w:r>
              <w:rPr>
                <w:noProof/>
                <w:webHidden/>
              </w:rPr>
              <w:instrText xml:space="preserve"> PAGEREF _Toc230535825 \h </w:instrText>
            </w:r>
            <w:r>
              <w:rPr>
                <w:noProof/>
                <w:webHidden/>
              </w:rPr>
            </w:r>
            <w:r>
              <w:rPr>
                <w:noProof/>
                <w:webHidden/>
              </w:rPr>
              <w:fldChar w:fldCharType="separate"/>
            </w:r>
            <w:r>
              <w:rPr>
                <w:noProof/>
                <w:webHidden/>
              </w:rPr>
              <w:t>29</w:t>
            </w:r>
            <w:r>
              <w:rPr>
                <w:noProof/>
                <w:webHidden/>
              </w:rPr>
              <w:fldChar w:fldCharType="end"/>
            </w:r>
          </w:hyperlink>
        </w:p>
        <w:p w14:paraId="4E81666C" w14:textId="6660BFA1" w:rsidR="00AA74AA" w:rsidRDefault="00AA74AA">
          <w:pPr>
            <w:pStyle w:val="Sisluet1"/>
            <w:rPr>
              <w:rFonts w:asciiTheme="minorHAnsi" w:eastAsiaTheme="minorEastAsia" w:hAnsiTheme="minorHAnsi" w:cstheme="minorBidi"/>
              <w:caps w:val="0"/>
              <w:noProof/>
              <w:sz w:val="22"/>
              <w:szCs w:val="22"/>
            </w:rPr>
          </w:pPr>
          <w:hyperlink w:anchor="_Toc230535826" w:history="1">
            <w:r w:rsidRPr="00AD4481">
              <w:rPr>
                <w:rStyle w:val="Hyperlinkki"/>
                <w:rFonts w:eastAsia="Arial"/>
                <w:noProof/>
              </w:rPr>
              <w:t>4</w:t>
            </w:r>
            <w:r>
              <w:rPr>
                <w:rFonts w:asciiTheme="minorHAnsi" w:eastAsiaTheme="minorEastAsia" w:hAnsiTheme="minorHAnsi" w:cstheme="minorBidi"/>
                <w:caps w:val="0"/>
                <w:noProof/>
                <w:sz w:val="22"/>
                <w:szCs w:val="22"/>
              </w:rPr>
              <w:tab/>
            </w:r>
            <w:r w:rsidRPr="00AD4481">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_Toc230535826 \h </w:instrText>
            </w:r>
            <w:r>
              <w:rPr>
                <w:noProof/>
                <w:webHidden/>
              </w:rPr>
            </w:r>
            <w:r>
              <w:rPr>
                <w:noProof/>
                <w:webHidden/>
              </w:rPr>
              <w:fldChar w:fldCharType="separate"/>
            </w:r>
            <w:r>
              <w:rPr>
                <w:noProof/>
                <w:webHidden/>
              </w:rPr>
              <w:t>31</w:t>
            </w:r>
            <w:r>
              <w:rPr>
                <w:noProof/>
                <w:webHidden/>
              </w:rPr>
              <w:fldChar w:fldCharType="end"/>
            </w:r>
          </w:hyperlink>
        </w:p>
        <w:p w14:paraId="55431114" w14:textId="2782E712" w:rsidR="00AA74AA" w:rsidRDefault="00AA74AA">
          <w:pPr>
            <w:pStyle w:val="Sisluet2"/>
            <w:tabs>
              <w:tab w:val="left" w:pos="1021"/>
              <w:tab w:val="right" w:leader="dot" w:pos="9628"/>
            </w:tabs>
            <w:rPr>
              <w:rFonts w:asciiTheme="minorHAnsi" w:eastAsiaTheme="minorEastAsia" w:hAnsiTheme="minorHAnsi" w:cstheme="minorBidi"/>
              <w:noProof/>
              <w:sz w:val="22"/>
              <w:szCs w:val="22"/>
            </w:rPr>
          </w:pPr>
          <w:hyperlink w:anchor="_Toc230535827" w:history="1">
            <w:r w:rsidRPr="00AD4481">
              <w:rPr>
                <w:rStyle w:val="Hyperlinkki"/>
                <w:rFonts w:cs="Arial"/>
                <w:noProof/>
              </w:rPr>
              <w:t>4.1</w:t>
            </w:r>
            <w:r>
              <w:rPr>
                <w:rFonts w:asciiTheme="minorHAnsi" w:eastAsiaTheme="minorEastAsia" w:hAnsiTheme="minorHAnsi" w:cstheme="minorBidi"/>
                <w:noProof/>
                <w:sz w:val="22"/>
                <w:szCs w:val="22"/>
              </w:rPr>
              <w:tab/>
            </w:r>
            <w:r w:rsidRPr="00AD4481">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_Toc230535827 \h </w:instrText>
            </w:r>
            <w:r>
              <w:rPr>
                <w:noProof/>
                <w:webHidden/>
              </w:rPr>
            </w:r>
            <w:r>
              <w:rPr>
                <w:noProof/>
                <w:webHidden/>
              </w:rPr>
              <w:fldChar w:fldCharType="separate"/>
            </w:r>
            <w:r>
              <w:rPr>
                <w:noProof/>
                <w:webHidden/>
              </w:rPr>
              <w:t>31</w:t>
            </w:r>
            <w:r>
              <w:rPr>
                <w:noProof/>
                <w:webHidden/>
              </w:rPr>
              <w:fldChar w:fldCharType="end"/>
            </w:r>
          </w:hyperlink>
        </w:p>
        <w:p w14:paraId="08F30FED" w14:textId="69AE40CE" w:rsidR="00AA74AA" w:rsidRDefault="00AA74AA">
          <w:pPr>
            <w:pStyle w:val="Sisluet3"/>
            <w:tabs>
              <w:tab w:val="left" w:pos="1775"/>
              <w:tab w:val="right" w:leader="dot" w:pos="9628"/>
            </w:tabs>
            <w:rPr>
              <w:rFonts w:asciiTheme="minorHAnsi" w:eastAsiaTheme="minorEastAsia" w:hAnsiTheme="minorHAnsi" w:cstheme="minorBidi"/>
              <w:noProof/>
              <w:sz w:val="22"/>
              <w:szCs w:val="22"/>
            </w:rPr>
          </w:pPr>
          <w:hyperlink w:anchor="_Toc230535828" w:history="1">
            <w:r w:rsidRPr="00AD4481">
              <w:rPr>
                <w:rStyle w:val="Hyperlinkki"/>
                <w:rFonts w:cs="Arial"/>
                <w:noProof/>
              </w:rPr>
              <w:t>4.1.1</w:t>
            </w:r>
            <w:r>
              <w:rPr>
                <w:rFonts w:asciiTheme="minorHAnsi" w:eastAsiaTheme="minorEastAsia" w:hAnsiTheme="minorHAnsi" w:cstheme="minorBidi"/>
                <w:noProof/>
                <w:sz w:val="22"/>
                <w:szCs w:val="22"/>
              </w:rPr>
              <w:tab/>
            </w:r>
            <w:r w:rsidRPr="00AD4481">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_Toc230535828 \h </w:instrText>
            </w:r>
            <w:r>
              <w:rPr>
                <w:noProof/>
                <w:webHidden/>
              </w:rPr>
            </w:r>
            <w:r>
              <w:rPr>
                <w:noProof/>
                <w:webHidden/>
              </w:rPr>
              <w:fldChar w:fldCharType="separate"/>
            </w:r>
            <w:r>
              <w:rPr>
                <w:noProof/>
                <w:webHidden/>
              </w:rPr>
              <w:t>33</w:t>
            </w:r>
            <w:r>
              <w:rPr>
                <w:noProof/>
                <w:webHidden/>
              </w:rPr>
              <w:fldChar w:fldCharType="end"/>
            </w:r>
          </w:hyperlink>
        </w:p>
        <w:p w14:paraId="6FB69A89" w14:textId="194FB6D9" w:rsidR="00AA74AA" w:rsidRDefault="00AA74AA">
          <w:pPr>
            <w:pStyle w:val="Sisluet2"/>
            <w:tabs>
              <w:tab w:val="left" w:pos="1021"/>
              <w:tab w:val="right" w:leader="dot" w:pos="9628"/>
            </w:tabs>
            <w:rPr>
              <w:rFonts w:asciiTheme="minorHAnsi" w:eastAsiaTheme="minorEastAsia" w:hAnsiTheme="minorHAnsi" w:cstheme="minorBidi"/>
              <w:noProof/>
              <w:sz w:val="22"/>
              <w:szCs w:val="22"/>
            </w:rPr>
          </w:pPr>
          <w:hyperlink w:anchor="_Toc230535829" w:history="1">
            <w:r w:rsidRPr="00AD4481">
              <w:rPr>
                <w:rStyle w:val="Hyperlinkki"/>
                <w:rFonts w:eastAsia="Arial" w:cs="Arial"/>
                <w:noProof/>
              </w:rPr>
              <w:t>4.2</w:t>
            </w:r>
            <w:r>
              <w:rPr>
                <w:rFonts w:asciiTheme="minorHAnsi" w:eastAsiaTheme="minorEastAsia" w:hAnsiTheme="minorHAnsi" w:cstheme="minorBidi"/>
                <w:noProof/>
                <w:sz w:val="22"/>
                <w:szCs w:val="22"/>
              </w:rPr>
              <w:tab/>
            </w:r>
            <w:r w:rsidRPr="00AD4481">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_Toc230535829 \h </w:instrText>
            </w:r>
            <w:r>
              <w:rPr>
                <w:noProof/>
                <w:webHidden/>
              </w:rPr>
            </w:r>
            <w:r>
              <w:rPr>
                <w:noProof/>
                <w:webHidden/>
              </w:rPr>
              <w:fldChar w:fldCharType="separate"/>
            </w:r>
            <w:r>
              <w:rPr>
                <w:noProof/>
                <w:webHidden/>
              </w:rPr>
              <w:t>33</w:t>
            </w:r>
            <w:r>
              <w:rPr>
                <w:noProof/>
                <w:webHidden/>
              </w:rPr>
              <w:fldChar w:fldCharType="end"/>
            </w:r>
          </w:hyperlink>
        </w:p>
        <w:p w14:paraId="4B5376C0" w14:textId="02F1551E" w:rsidR="00AA74AA" w:rsidRDefault="00AA74AA">
          <w:pPr>
            <w:pStyle w:val="Sisluet2"/>
            <w:tabs>
              <w:tab w:val="left" w:pos="1021"/>
              <w:tab w:val="right" w:leader="dot" w:pos="9628"/>
            </w:tabs>
            <w:rPr>
              <w:rFonts w:asciiTheme="minorHAnsi" w:eastAsiaTheme="minorEastAsia" w:hAnsiTheme="minorHAnsi" w:cstheme="minorBidi"/>
              <w:noProof/>
              <w:sz w:val="22"/>
              <w:szCs w:val="22"/>
            </w:rPr>
          </w:pPr>
          <w:hyperlink w:anchor="_Toc230535830" w:history="1">
            <w:r w:rsidRPr="00AD4481">
              <w:rPr>
                <w:rStyle w:val="Hyperlinkki"/>
                <w:rFonts w:eastAsia="Arial" w:cs="Arial"/>
                <w:bCs/>
                <w:noProof/>
              </w:rPr>
              <w:t>4.3</w:t>
            </w:r>
            <w:r>
              <w:rPr>
                <w:rFonts w:asciiTheme="minorHAnsi" w:eastAsiaTheme="minorEastAsia" w:hAnsiTheme="minorHAnsi" w:cstheme="minorBidi"/>
                <w:noProof/>
                <w:sz w:val="22"/>
                <w:szCs w:val="22"/>
              </w:rPr>
              <w:tab/>
            </w:r>
            <w:r w:rsidRPr="00AD4481">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_Toc230535830 \h </w:instrText>
            </w:r>
            <w:r>
              <w:rPr>
                <w:noProof/>
                <w:webHidden/>
              </w:rPr>
            </w:r>
            <w:r>
              <w:rPr>
                <w:noProof/>
                <w:webHidden/>
              </w:rPr>
              <w:fldChar w:fldCharType="separate"/>
            </w:r>
            <w:r>
              <w:rPr>
                <w:noProof/>
                <w:webHidden/>
              </w:rPr>
              <w:t>34</w:t>
            </w:r>
            <w:r>
              <w:rPr>
                <w:noProof/>
                <w:webHidden/>
              </w:rPr>
              <w:fldChar w:fldCharType="end"/>
            </w:r>
          </w:hyperlink>
        </w:p>
        <w:p w14:paraId="5BFF7CB0" w14:textId="755FA46D" w:rsidR="00AA74AA" w:rsidRDefault="00AA74AA">
          <w:pPr>
            <w:pStyle w:val="Sisluet2"/>
            <w:tabs>
              <w:tab w:val="left" w:pos="1021"/>
              <w:tab w:val="right" w:leader="dot" w:pos="9628"/>
            </w:tabs>
            <w:rPr>
              <w:rFonts w:asciiTheme="minorHAnsi" w:eastAsiaTheme="minorEastAsia" w:hAnsiTheme="minorHAnsi" w:cstheme="minorBidi"/>
              <w:noProof/>
              <w:sz w:val="22"/>
              <w:szCs w:val="22"/>
            </w:rPr>
          </w:pPr>
          <w:hyperlink w:anchor="_Toc230535831" w:history="1">
            <w:r w:rsidRPr="00AD4481">
              <w:rPr>
                <w:rStyle w:val="Hyperlinkki"/>
                <w:rFonts w:eastAsia="Arial" w:cs="Arial"/>
                <w:noProof/>
              </w:rPr>
              <w:t>4.4</w:t>
            </w:r>
            <w:r>
              <w:rPr>
                <w:rFonts w:asciiTheme="minorHAnsi" w:eastAsiaTheme="minorEastAsia" w:hAnsiTheme="minorHAnsi" w:cstheme="minorBidi"/>
                <w:noProof/>
                <w:sz w:val="22"/>
                <w:szCs w:val="22"/>
              </w:rPr>
              <w:tab/>
            </w:r>
            <w:r w:rsidRPr="00AD4481">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_Toc230535831 \h </w:instrText>
            </w:r>
            <w:r>
              <w:rPr>
                <w:noProof/>
                <w:webHidden/>
              </w:rPr>
            </w:r>
            <w:r>
              <w:rPr>
                <w:noProof/>
                <w:webHidden/>
              </w:rPr>
              <w:fldChar w:fldCharType="separate"/>
            </w:r>
            <w:r>
              <w:rPr>
                <w:noProof/>
                <w:webHidden/>
              </w:rPr>
              <w:t>35</w:t>
            </w:r>
            <w:r>
              <w:rPr>
                <w:noProof/>
                <w:webHidden/>
              </w:rPr>
              <w:fldChar w:fldCharType="end"/>
            </w:r>
          </w:hyperlink>
        </w:p>
        <w:p w14:paraId="735F5D14" w14:textId="6DDEB463" w:rsidR="00AA74AA" w:rsidRDefault="00AA74AA">
          <w:pPr>
            <w:pStyle w:val="Sisluet1"/>
            <w:rPr>
              <w:rFonts w:asciiTheme="minorHAnsi" w:eastAsiaTheme="minorEastAsia" w:hAnsiTheme="minorHAnsi" w:cstheme="minorBidi"/>
              <w:caps w:val="0"/>
              <w:noProof/>
              <w:sz w:val="22"/>
              <w:szCs w:val="22"/>
            </w:rPr>
          </w:pPr>
          <w:hyperlink w:anchor="_Toc230535832" w:history="1">
            <w:r w:rsidRPr="00AD4481">
              <w:rPr>
                <w:rStyle w:val="Hyperlinkki"/>
                <w:rFonts w:eastAsia="Arial"/>
                <w:noProof/>
              </w:rPr>
              <w:t>5</w:t>
            </w:r>
            <w:r>
              <w:rPr>
                <w:rFonts w:asciiTheme="minorHAnsi" w:eastAsiaTheme="minorEastAsia" w:hAnsiTheme="minorHAnsi" w:cstheme="minorBidi"/>
                <w:caps w:val="0"/>
                <w:noProof/>
                <w:sz w:val="22"/>
                <w:szCs w:val="22"/>
              </w:rPr>
              <w:tab/>
            </w:r>
            <w:r w:rsidRPr="00AD4481">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_Toc230535832 \h </w:instrText>
            </w:r>
            <w:r>
              <w:rPr>
                <w:noProof/>
                <w:webHidden/>
              </w:rPr>
            </w:r>
            <w:r>
              <w:rPr>
                <w:noProof/>
                <w:webHidden/>
              </w:rPr>
              <w:fldChar w:fldCharType="separate"/>
            </w:r>
            <w:r>
              <w:rPr>
                <w:noProof/>
                <w:webHidden/>
              </w:rPr>
              <w:t>35</w:t>
            </w:r>
            <w:r>
              <w:rPr>
                <w:noProof/>
                <w:webHidden/>
              </w:rPr>
              <w:fldChar w:fldCharType="end"/>
            </w:r>
          </w:hyperlink>
        </w:p>
        <w:p w14:paraId="2C82ACBF" w14:textId="5498A856" w:rsidR="00AA74AA" w:rsidRDefault="00AA74AA">
          <w:pPr>
            <w:pStyle w:val="Sisluet2"/>
            <w:tabs>
              <w:tab w:val="left" w:pos="1021"/>
              <w:tab w:val="right" w:leader="dot" w:pos="9628"/>
            </w:tabs>
            <w:rPr>
              <w:rFonts w:asciiTheme="minorHAnsi" w:eastAsiaTheme="minorEastAsia" w:hAnsiTheme="minorHAnsi" w:cstheme="minorBidi"/>
              <w:noProof/>
              <w:sz w:val="22"/>
              <w:szCs w:val="22"/>
            </w:rPr>
          </w:pPr>
          <w:hyperlink w:anchor="_Toc230535833" w:history="1">
            <w:r w:rsidRPr="00AD4481">
              <w:rPr>
                <w:rStyle w:val="Hyperlinkki"/>
                <w:rFonts w:eastAsia="Arial" w:cs="Arial"/>
                <w:noProof/>
              </w:rPr>
              <w:t>5.1</w:t>
            </w:r>
            <w:r>
              <w:rPr>
                <w:rFonts w:asciiTheme="minorHAnsi" w:eastAsiaTheme="minorEastAsia" w:hAnsiTheme="minorHAnsi" w:cstheme="minorBidi"/>
                <w:noProof/>
                <w:sz w:val="22"/>
                <w:szCs w:val="22"/>
              </w:rPr>
              <w:tab/>
            </w:r>
            <w:r w:rsidRPr="00AD4481">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_Toc230535833 \h </w:instrText>
            </w:r>
            <w:r>
              <w:rPr>
                <w:noProof/>
                <w:webHidden/>
              </w:rPr>
            </w:r>
            <w:r>
              <w:rPr>
                <w:noProof/>
                <w:webHidden/>
              </w:rPr>
              <w:fldChar w:fldCharType="separate"/>
            </w:r>
            <w:r>
              <w:rPr>
                <w:noProof/>
                <w:webHidden/>
              </w:rPr>
              <w:t>36</w:t>
            </w:r>
            <w:r>
              <w:rPr>
                <w:noProof/>
                <w:webHidden/>
              </w:rPr>
              <w:fldChar w:fldCharType="end"/>
            </w:r>
          </w:hyperlink>
        </w:p>
        <w:p w14:paraId="17A32A0D"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17A32A0E" w14:textId="77777777" w:rsidR="00B13E53" w:rsidRPr="00A3446E" w:rsidRDefault="00B13E53" w:rsidP="00FA27D0">
      <w:pPr>
        <w:pStyle w:val="Otsikko1"/>
        <w:spacing w:after="160" w:line="278" w:lineRule="auto"/>
        <w:rPr>
          <w:rFonts w:eastAsia="Arial"/>
        </w:rPr>
      </w:pPr>
      <w:bookmarkStart w:id="3" w:name="_Toc175740430"/>
      <w:bookmarkStart w:id="4" w:name="_Toc175741893"/>
      <w:bookmarkStart w:id="5" w:name="_Toc175741948"/>
      <w:bookmarkStart w:id="6" w:name="_Toc177734565"/>
      <w:bookmarkStart w:id="7" w:name="_Toc230535784"/>
      <w:bookmarkEnd w:id="2"/>
      <w:r w:rsidRPr="00A3446E">
        <w:rPr>
          <w:rFonts w:eastAsia="Arial"/>
        </w:rPr>
        <w:lastRenderedPageBreak/>
        <w:t>Palveluntuottajaa, palveluyksikköä ja toimintaa koskevat tiedo</w:t>
      </w:r>
      <w:bookmarkEnd w:id="3"/>
      <w:bookmarkEnd w:id="4"/>
      <w:bookmarkEnd w:id="5"/>
      <w:bookmarkEnd w:id="6"/>
      <w:bookmarkEnd w:id="7"/>
      <w:r w:rsidR="00AA74AA">
        <w:rPr>
          <w:rFonts w:eastAsia="Arial"/>
        </w:rPr>
        <w:t>t</w:t>
      </w:r>
    </w:p>
    <w:p w14:paraId="17A32A0F" w14:textId="77777777" w:rsidR="0067566D" w:rsidRPr="003B3629" w:rsidRDefault="00B13E53" w:rsidP="00FA27D0">
      <w:pPr>
        <w:pStyle w:val="Otsikko2"/>
        <w:spacing w:after="160" w:line="278" w:lineRule="auto"/>
        <w:contextualSpacing/>
        <w:rPr>
          <w:rFonts w:eastAsia="Arial" w:cs="Arial"/>
          <w:szCs w:val="24"/>
        </w:rPr>
      </w:pPr>
      <w:bookmarkStart w:id="8" w:name="_Toc1885786870"/>
      <w:bookmarkStart w:id="9" w:name="_Toc175740431"/>
      <w:bookmarkStart w:id="10" w:name="_Toc175741894"/>
      <w:bookmarkStart w:id="11" w:name="_Toc175741949"/>
      <w:bookmarkStart w:id="12" w:name="_Toc177734566"/>
      <w:bookmarkStart w:id="13" w:name="_Toc230535785"/>
      <w:r w:rsidRPr="009650EA">
        <w:rPr>
          <w:rFonts w:eastAsia="Arial" w:cs="Arial"/>
          <w:szCs w:val="24"/>
        </w:rPr>
        <w:t>Palveluntuottajan perustiedot</w:t>
      </w:r>
      <w:bookmarkEnd w:id="8"/>
      <w:bookmarkEnd w:id="9"/>
      <w:bookmarkEnd w:id="10"/>
      <w:bookmarkEnd w:id="11"/>
      <w:bookmarkEnd w:id="12"/>
      <w:bookmarkEnd w:id="13"/>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17A32A12" w14:textId="77777777" w:rsidTr="00A67AD6">
        <w:tc>
          <w:tcPr>
            <w:tcW w:w="4815" w:type="dxa"/>
          </w:tcPr>
          <w:p w14:paraId="17A32A10"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7A32A11"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17A32A15" w14:textId="77777777" w:rsidTr="00A67AD6">
        <w:tc>
          <w:tcPr>
            <w:tcW w:w="4815" w:type="dxa"/>
          </w:tcPr>
          <w:p w14:paraId="17A32A13"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17A32A14"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17A32A19" w14:textId="77777777" w:rsidTr="00A67AD6">
        <w:trPr>
          <w:trHeight w:val="268"/>
        </w:trPr>
        <w:tc>
          <w:tcPr>
            <w:tcW w:w="4815" w:type="dxa"/>
          </w:tcPr>
          <w:p w14:paraId="17A32A16"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17A32A17"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17A32A18"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17A32A1C" w14:textId="77777777" w:rsidTr="00A67AD6">
        <w:tc>
          <w:tcPr>
            <w:tcW w:w="4815" w:type="dxa"/>
          </w:tcPr>
          <w:p w14:paraId="17A32A1A"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17A32A1B"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17A32A1D" w14:textId="77777777" w:rsidR="001029E1" w:rsidRPr="0067566D" w:rsidRDefault="00B13E53" w:rsidP="00FA27D0">
      <w:pPr>
        <w:pStyle w:val="Otsikko2"/>
        <w:spacing w:after="160" w:line="278" w:lineRule="auto"/>
        <w:contextualSpacing/>
        <w:rPr>
          <w:rFonts w:eastAsia="Arial" w:cs="Arial"/>
          <w:szCs w:val="24"/>
        </w:rPr>
      </w:pPr>
      <w:bookmarkStart w:id="14" w:name="_Toc807388748"/>
      <w:bookmarkStart w:id="15" w:name="_Toc175740432"/>
      <w:bookmarkStart w:id="16" w:name="_Toc175741895"/>
      <w:bookmarkStart w:id="17" w:name="_Toc175741950"/>
      <w:bookmarkStart w:id="18" w:name="_Toc177734567"/>
      <w:bookmarkStart w:id="19" w:name="_Toc230535786"/>
      <w:r w:rsidRPr="009650EA">
        <w:rPr>
          <w:rFonts w:eastAsia="Arial" w:cs="Arial"/>
          <w:szCs w:val="24"/>
        </w:rPr>
        <w:t>Palveluyksikön perustiedot</w:t>
      </w:r>
      <w:bookmarkEnd w:id="14"/>
      <w:bookmarkEnd w:id="15"/>
      <w:bookmarkEnd w:id="16"/>
      <w:bookmarkEnd w:id="17"/>
      <w:bookmarkEnd w:id="18"/>
      <w:bookmarkEnd w:id="19"/>
    </w:p>
    <w:tbl>
      <w:tblPr>
        <w:tblStyle w:val="TaulukkoRuudukko"/>
        <w:tblW w:w="0" w:type="auto"/>
        <w:tblLook w:val="04A0" w:firstRow="1" w:lastRow="0" w:firstColumn="1" w:lastColumn="0" w:noHBand="0" w:noVBand="1"/>
      </w:tblPr>
      <w:tblGrid>
        <w:gridCol w:w="4814"/>
        <w:gridCol w:w="4814"/>
      </w:tblGrid>
      <w:tr w:rsidR="008B7768" w14:paraId="17A32A20" w14:textId="77777777" w:rsidTr="008B7768">
        <w:tc>
          <w:tcPr>
            <w:tcW w:w="4814" w:type="dxa"/>
          </w:tcPr>
          <w:p w14:paraId="17A32A1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7A32A1F" w14:textId="77777777" w:rsidR="008B7768" w:rsidRPr="000C3213" w:rsidRDefault="00BF2765" w:rsidP="00FA27D0">
            <w:pPr>
              <w:spacing w:after="160" w:line="278" w:lineRule="auto"/>
              <w:contextualSpacing/>
              <w:rPr>
                <w:rFonts w:ascii="Arial" w:eastAsia="Arial" w:hAnsi="Arial" w:cs="Arial"/>
                <w:sz w:val="24"/>
                <w:szCs w:val="24"/>
              </w:rPr>
            </w:pPr>
            <w:r w:rsidRPr="000C3213">
              <w:rPr>
                <w:rFonts w:ascii="Arial" w:eastAsia="Arial" w:hAnsi="Arial" w:cs="Arial"/>
                <w:sz w:val="24"/>
                <w:szCs w:val="24"/>
              </w:rPr>
              <w:t xml:space="preserve">Tavana </w:t>
            </w:r>
            <w:r w:rsidR="000C3213" w:rsidRPr="000C3213">
              <w:rPr>
                <w:rFonts w:ascii="Arial" w:eastAsia="Arial" w:hAnsi="Arial" w:cs="Arial"/>
                <w:sz w:val="24"/>
                <w:szCs w:val="24"/>
              </w:rPr>
              <w:t>Sopukka</w:t>
            </w:r>
          </w:p>
        </w:tc>
      </w:tr>
      <w:tr w:rsidR="008B7768" w14:paraId="17A32A24" w14:textId="77777777" w:rsidTr="008B7768">
        <w:tc>
          <w:tcPr>
            <w:tcW w:w="4814" w:type="dxa"/>
          </w:tcPr>
          <w:p w14:paraId="17A32A21"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17A32A22"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17A32A23" w14:textId="77777777" w:rsidR="008B7768" w:rsidRPr="000C3213" w:rsidRDefault="000C3213" w:rsidP="00FA27D0">
            <w:pPr>
              <w:spacing w:after="160" w:line="278" w:lineRule="auto"/>
              <w:contextualSpacing/>
              <w:rPr>
                <w:rFonts w:ascii="Arial" w:hAnsi="Arial" w:cs="Arial"/>
                <w:sz w:val="24"/>
                <w:szCs w:val="24"/>
              </w:rPr>
            </w:pPr>
            <w:r w:rsidRPr="000C3213">
              <w:rPr>
                <w:rFonts w:ascii="Arial" w:hAnsi="Arial" w:cs="Arial"/>
                <w:sz w:val="24"/>
                <w:szCs w:val="24"/>
              </w:rPr>
              <w:t>1.2.246.10.19983959.10.35</w:t>
            </w:r>
          </w:p>
        </w:tc>
      </w:tr>
      <w:tr w:rsidR="008B7768" w14:paraId="17A32A28" w14:textId="77777777" w:rsidTr="008B7768">
        <w:tc>
          <w:tcPr>
            <w:tcW w:w="4814" w:type="dxa"/>
          </w:tcPr>
          <w:p w14:paraId="17A32A25"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17A32A26" w14:textId="77777777" w:rsidR="000C3213" w:rsidRPr="000C3213" w:rsidRDefault="000C3213" w:rsidP="000C3213">
            <w:pPr>
              <w:spacing w:after="160" w:line="278" w:lineRule="auto"/>
              <w:contextualSpacing/>
              <w:rPr>
                <w:rFonts w:ascii="Arial" w:hAnsi="Arial" w:cs="Arial"/>
                <w:sz w:val="24"/>
                <w:szCs w:val="24"/>
              </w:rPr>
            </w:pPr>
            <w:proofErr w:type="spellStart"/>
            <w:r w:rsidRPr="000C3213">
              <w:rPr>
                <w:rFonts w:ascii="Arial" w:hAnsi="Arial" w:cs="Arial"/>
                <w:sz w:val="24"/>
                <w:szCs w:val="24"/>
              </w:rPr>
              <w:t>Hakkistie</w:t>
            </w:r>
            <w:proofErr w:type="spellEnd"/>
            <w:r w:rsidRPr="000C3213">
              <w:rPr>
                <w:rFonts w:ascii="Arial" w:hAnsi="Arial" w:cs="Arial"/>
                <w:sz w:val="24"/>
                <w:szCs w:val="24"/>
              </w:rPr>
              <w:t xml:space="preserve"> 1 B 7, 21570 Sauvo</w:t>
            </w:r>
          </w:p>
          <w:p w14:paraId="17A32A27" w14:textId="77777777" w:rsidR="008B7768" w:rsidRPr="000C3213" w:rsidRDefault="000C3213" w:rsidP="000C3213">
            <w:pPr>
              <w:spacing w:after="160" w:line="278" w:lineRule="auto"/>
              <w:contextualSpacing/>
              <w:rPr>
                <w:rFonts w:ascii="Arial" w:hAnsi="Arial" w:cs="Arial"/>
                <w:sz w:val="24"/>
                <w:szCs w:val="24"/>
              </w:rPr>
            </w:pPr>
            <w:r w:rsidRPr="000C3213">
              <w:rPr>
                <w:rFonts w:ascii="Arial" w:hAnsi="Arial" w:cs="Arial"/>
                <w:sz w:val="24"/>
                <w:szCs w:val="24"/>
              </w:rPr>
              <w:t>0405174997</w:t>
            </w:r>
          </w:p>
        </w:tc>
      </w:tr>
      <w:tr w:rsidR="008B7768" w14:paraId="17A32A2B" w14:textId="77777777" w:rsidTr="008B7768">
        <w:tc>
          <w:tcPr>
            <w:tcW w:w="4814" w:type="dxa"/>
          </w:tcPr>
          <w:p w14:paraId="17A32A29"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17A32A2A" w14:textId="77777777" w:rsidR="008B7768" w:rsidRPr="000C3213" w:rsidRDefault="000C3213" w:rsidP="00FA27D0">
            <w:pPr>
              <w:spacing w:after="160" w:line="278" w:lineRule="auto"/>
              <w:contextualSpacing/>
              <w:rPr>
                <w:rFonts w:ascii="Arial" w:hAnsi="Arial" w:cs="Arial"/>
                <w:sz w:val="24"/>
                <w:szCs w:val="24"/>
              </w:rPr>
            </w:pPr>
            <w:r w:rsidRPr="000C3213">
              <w:rPr>
                <w:rFonts w:ascii="Arial" w:hAnsi="Arial" w:cs="Arial"/>
                <w:sz w:val="24"/>
                <w:szCs w:val="24"/>
              </w:rPr>
              <w:t>Kaisa Mikola</w:t>
            </w:r>
          </w:p>
        </w:tc>
      </w:tr>
      <w:tr w:rsidR="008B7768" w14:paraId="17A32A30" w14:textId="77777777" w:rsidTr="008B7768">
        <w:tc>
          <w:tcPr>
            <w:tcW w:w="4814" w:type="dxa"/>
          </w:tcPr>
          <w:p w14:paraId="17A32A2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17A32A2D" w14:textId="77777777" w:rsidR="000C3213" w:rsidRPr="000C3213" w:rsidRDefault="000C3213" w:rsidP="000C3213">
            <w:pPr>
              <w:spacing w:after="160" w:line="278" w:lineRule="auto"/>
              <w:contextualSpacing/>
              <w:rPr>
                <w:rFonts w:ascii="Arial" w:hAnsi="Arial" w:cs="Arial"/>
                <w:sz w:val="24"/>
                <w:szCs w:val="24"/>
              </w:rPr>
            </w:pPr>
            <w:r w:rsidRPr="000C3213">
              <w:rPr>
                <w:rFonts w:ascii="Arial" w:hAnsi="Arial" w:cs="Arial"/>
                <w:sz w:val="24"/>
                <w:szCs w:val="24"/>
              </w:rPr>
              <w:t>Kaisa Mikola</w:t>
            </w:r>
          </w:p>
          <w:p w14:paraId="17A32A2E" w14:textId="77777777" w:rsidR="000C3213" w:rsidRPr="000C3213" w:rsidRDefault="000C3213" w:rsidP="000C3213">
            <w:pPr>
              <w:spacing w:after="160" w:line="278" w:lineRule="auto"/>
              <w:contextualSpacing/>
              <w:rPr>
                <w:rFonts w:ascii="Arial" w:hAnsi="Arial" w:cs="Arial"/>
                <w:sz w:val="24"/>
                <w:szCs w:val="24"/>
              </w:rPr>
            </w:pPr>
            <w:r w:rsidRPr="000C3213">
              <w:rPr>
                <w:rFonts w:ascii="Arial" w:hAnsi="Arial" w:cs="Arial"/>
                <w:sz w:val="24"/>
                <w:szCs w:val="24"/>
              </w:rPr>
              <w:t>0404872011</w:t>
            </w:r>
          </w:p>
          <w:p w14:paraId="17A32A2F" w14:textId="77777777" w:rsidR="008B7768" w:rsidRPr="000C3213" w:rsidRDefault="000C3213" w:rsidP="000C3213">
            <w:pPr>
              <w:spacing w:after="160" w:line="278" w:lineRule="auto"/>
              <w:contextualSpacing/>
              <w:rPr>
                <w:rFonts w:ascii="Arial" w:hAnsi="Arial" w:cs="Arial"/>
                <w:sz w:val="24"/>
                <w:szCs w:val="24"/>
              </w:rPr>
            </w:pPr>
            <w:r w:rsidRPr="000C3213">
              <w:rPr>
                <w:rFonts w:ascii="Arial" w:hAnsi="Arial" w:cs="Arial"/>
                <w:sz w:val="24"/>
                <w:szCs w:val="24"/>
              </w:rPr>
              <w:t>kaisa.mikola@tavana.fi</w:t>
            </w:r>
          </w:p>
        </w:tc>
      </w:tr>
      <w:tr w:rsidR="008B7768" w14:paraId="17A32A33" w14:textId="77777777" w:rsidTr="008B7768">
        <w:tc>
          <w:tcPr>
            <w:tcW w:w="4814" w:type="dxa"/>
          </w:tcPr>
          <w:p w14:paraId="17A32A3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17A32A32" w14:textId="77777777" w:rsidR="008B7768" w:rsidRPr="000C3213" w:rsidRDefault="000C3213" w:rsidP="00FA27D0">
            <w:pPr>
              <w:spacing w:after="160" w:line="278" w:lineRule="auto"/>
              <w:contextualSpacing/>
              <w:rPr>
                <w:rFonts w:ascii="Arial" w:hAnsi="Arial" w:cs="Arial"/>
                <w:sz w:val="24"/>
                <w:szCs w:val="24"/>
              </w:rPr>
            </w:pPr>
            <w:r w:rsidRPr="000C3213">
              <w:rPr>
                <w:rFonts w:ascii="Arial" w:hAnsi="Arial" w:cs="Arial"/>
                <w:sz w:val="24"/>
                <w:szCs w:val="24"/>
              </w:rPr>
              <w:t>Varsinais-Suomen hyvinvointialue (Varha)</w:t>
            </w:r>
          </w:p>
        </w:tc>
      </w:tr>
    </w:tbl>
    <w:p w14:paraId="17A32A34"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17A32A35" w14:textId="77777777" w:rsidR="00CE2FED" w:rsidRPr="00AE6BD9" w:rsidRDefault="00B13E53" w:rsidP="00FA27D0">
      <w:pPr>
        <w:pStyle w:val="Otsikko2"/>
        <w:spacing w:after="160" w:line="278" w:lineRule="auto"/>
        <w:contextualSpacing/>
        <w:jc w:val="both"/>
        <w:rPr>
          <w:rFonts w:cs="Arial"/>
          <w:szCs w:val="24"/>
        </w:rPr>
      </w:pPr>
      <w:bookmarkStart w:id="20" w:name="_Toc2062388625"/>
      <w:bookmarkStart w:id="21" w:name="_Toc175740433"/>
      <w:bookmarkStart w:id="22" w:name="_Toc175741896"/>
      <w:bookmarkStart w:id="23" w:name="_Toc175741951"/>
      <w:bookmarkStart w:id="24" w:name="_Toc177734568"/>
      <w:bookmarkStart w:id="25" w:name="_Toc230535787"/>
      <w:r w:rsidRPr="00AE6BD9">
        <w:rPr>
          <w:rFonts w:eastAsia="Arial" w:cs="Arial"/>
          <w:szCs w:val="24"/>
        </w:rPr>
        <w:t>Palvelut, toiminta-ajatus ja toimintaperiaatteet</w:t>
      </w:r>
      <w:bookmarkEnd w:id="20"/>
      <w:bookmarkEnd w:id="21"/>
      <w:bookmarkEnd w:id="22"/>
      <w:bookmarkEnd w:id="23"/>
      <w:bookmarkEnd w:id="24"/>
      <w:bookmarkEnd w:id="25"/>
    </w:p>
    <w:p w14:paraId="17A32A36"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17A32A3B" w14:textId="77777777" w:rsidTr="000E319C">
        <w:tc>
          <w:tcPr>
            <w:tcW w:w="2407" w:type="dxa"/>
          </w:tcPr>
          <w:p w14:paraId="17A32A37"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17A32A38"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17A32A3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17A32A3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17A32A40" w14:textId="77777777" w:rsidTr="000E319C">
        <w:tc>
          <w:tcPr>
            <w:tcW w:w="2407" w:type="dxa"/>
          </w:tcPr>
          <w:p w14:paraId="17A32A3C" w14:textId="77777777" w:rsidR="00F4668F" w:rsidRPr="00013CB5" w:rsidRDefault="000C3213" w:rsidP="00FA27D0">
            <w:pPr>
              <w:spacing w:after="160" w:line="278" w:lineRule="auto"/>
              <w:contextualSpacing/>
              <w:jc w:val="both"/>
              <w:rPr>
                <w:rFonts w:ascii="Arial" w:hAnsi="Arial" w:cs="Arial"/>
                <w:color w:val="FF0000"/>
                <w:sz w:val="24"/>
                <w:szCs w:val="24"/>
              </w:rPr>
            </w:pPr>
            <w:r w:rsidRPr="0034245A">
              <w:rPr>
                <w:rFonts w:ascii="Arial" w:hAnsi="Arial" w:cs="Arial"/>
                <w:sz w:val="24"/>
                <w:szCs w:val="24"/>
              </w:rPr>
              <w:t>vammaispalvelun asiakkaat</w:t>
            </w:r>
          </w:p>
        </w:tc>
        <w:tc>
          <w:tcPr>
            <w:tcW w:w="2833" w:type="dxa"/>
          </w:tcPr>
          <w:p w14:paraId="17A32A3D" w14:textId="77777777" w:rsidR="00F4668F" w:rsidRPr="00013CB5" w:rsidRDefault="0034245A" w:rsidP="00FA27D0">
            <w:pPr>
              <w:spacing w:after="160" w:line="278" w:lineRule="auto"/>
              <w:contextualSpacing/>
              <w:jc w:val="both"/>
              <w:rPr>
                <w:rFonts w:ascii="Arial" w:hAnsi="Arial" w:cs="Arial"/>
                <w:color w:val="FF0000"/>
                <w:sz w:val="24"/>
                <w:szCs w:val="24"/>
              </w:rPr>
            </w:pPr>
            <w:r>
              <w:rPr>
                <w:rFonts w:ascii="Arial" w:hAnsi="Arial" w:cs="Arial"/>
                <w:sz w:val="24"/>
                <w:szCs w:val="24"/>
              </w:rPr>
              <w:t>yhteisöllinen asuminen</w:t>
            </w:r>
          </w:p>
        </w:tc>
        <w:tc>
          <w:tcPr>
            <w:tcW w:w="2552" w:type="dxa"/>
          </w:tcPr>
          <w:p w14:paraId="17A32A3E" w14:textId="77777777" w:rsidR="00F4668F" w:rsidRPr="0034245A" w:rsidRDefault="000F1DA5" w:rsidP="0034245A">
            <w:pPr>
              <w:spacing w:after="160" w:line="278" w:lineRule="auto"/>
              <w:contextualSpacing/>
              <w:rPr>
                <w:rFonts w:ascii="Arial" w:hAnsi="Arial" w:cs="Arial"/>
                <w:sz w:val="24"/>
                <w:szCs w:val="24"/>
              </w:rPr>
            </w:pPr>
            <w:r w:rsidRPr="0034245A">
              <w:rPr>
                <w:rFonts w:ascii="Arial" w:hAnsi="Arial" w:cs="Arial"/>
                <w:sz w:val="24"/>
                <w:szCs w:val="24"/>
              </w:rPr>
              <w:t>Asiakkaan</w:t>
            </w:r>
            <w:r w:rsidR="000D788B" w:rsidRPr="0034245A">
              <w:rPr>
                <w:rFonts w:ascii="Arial" w:hAnsi="Arial" w:cs="Arial"/>
                <w:sz w:val="24"/>
                <w:szCs w:val="24"/>
              </w:rPr>
              <w:t xml:space="preserve"> koton</w:t>
            </w:r>
            <w:r w:rsidR="00787B76" w:rsidRPr="0034245A">
              <w:rPr>
                <w:rFonts w:ascii="Arial" w:hAnsi="Arial" w:cs="Arial"/>
                <w:sz w:val="24"/>
                <w:szCs w:val="24"/>
              </w:rPr>
              <w:t>a</w:t>
            </w:r>
            <w:r w:rsidR="0034245A" w:rsidRPr="0034245A">
              <w:rPr>
                <w:rFonts w:ascii="Arial" w:hAnsi="Arial" w:cs="Arial"/>
                <w:sz w:val="24"/>
                <w:szCs w:val="24"/>
              </w:rPr>
              <w:t>, Sopukan yhteistilassa</w:t>
            </w:r>
          </w:p>
        </w:tc>
        <w:tc>
          <w:tcPr>
            <w:tcW w:w="1836" w:type="dxa"/>
          </w:tcPr>
          <w:p w14:paraId="17A32A3F" w14:textId="77777777" w:rsidR="00F4668F" w:rsidRPr="0034245A" w:rsidRDefault="0034245A" w:rsidP="00FA27D0">
            <w:pPr>
              <w:spacing w:after="160" w:line="278" w:lineRule="auto"/>
              <w:contextualSpacing/>
              <w:jc w:val="both"/>
              <w:rPr>
                <w:rFonts w:ascii="Arial" w:hAnsi="Arial" w:cs="Arial"/>
                <w:sz w:val="24"/>
                <w:szCs w:val="24"/>
              </w:rPr>
            </w:pPr>
            <w:r w:rsidRPr="0034245A">
              <w:rPr>
                <w:rFonts w:ascii="Arial" w:hAnsi="Arial" w:cs="Arial"/>
                <w:sz w:val="24"/>
                <w:szCs w:val="24"/>
              </w:rPr>
              <w:t>3</w:t>
            </w:r>
          </w:p>
        </w:tc>
      </w:tr>
      <w:tr w:rsidR="00F4668F" w14:paraId="17A32A45" w14:textId="77777777" w:rsidTr="000E319C">
        <w:tc>
          <w:tcPr>
            <w:tcW w:w="2407" w:type="dxa"/>
          </w:tcPr>
          <w:p w14:paraId="17A32A41" w14:textId="77777777" w:rsidR="00F4668F" w:rsidRDefault="000C3213" w:rsidP="00FA27D0">
            <w:pPr>
              <w:spacing w:after="160" w:line="278" w:lineRule="auto"/>
              <w:contextualSpacing/>
              <w:jc w:val="both"/>
              <w:rPr>
                <w:rFonts w:ascii="Arial" w:hAnsi="Arial" w:cs="Arial"/>
                <w:sz w:val="24"/>
                <w:szCs w:val="24"/>
              </w:rPr>
            </w:pPr>
            <w:r w:rsidRPr="000C3213">
              <w:rPr>
                <w:rFonts w:ascii="Arial" w:hAnsi="Arial" w:cs="Arial"/>
                <w:sz w:val="24"/>
                <w:szCs w:val="24"/>
              </w:rPr>
              <w:t>vammaispalvelun asiakkaat</w:t>
            </w:r>
          </w:p>
        </w:tc>
        <w:tc>
          <w:tcPr>
            <w:tcW w:w="2833" w:type="dxa"/>
          </w:tcPr>
          <w:p w14:paraId="17A32A42" w14:textId="77777777" w:rsidR="00F4668F" w:rsidRDefault="0034245A" w:rsidP="00FA27D0">
            <w:pPr>
              <w:spacing w:after="160" w:line="278" w:lineRule="auto"/>
              <w:contextualSpacing/>
              <w:jc w:val="both"/>
              <w:rPr>
                <w:rFonts w:ascii="Arial" w:hAnsi="Arial" w:cs="Arial"/>
                <w:sz w:val="24"/>
                <w:szCs w:val="24"/>
              </w:rPr>
            </w:pPr>
            <w:r>
              <w:rPr>
                <w:rFonts w:ascii="Arial" w:hAnsi="Arial" w:cs="Arial"/>
                <w:sz w:val="24"/>
                <w:szCs w:val="24"/>
              </w:rPr>
              <w:t>tuettu asuminen</w:t>
            </w:r>
          </w:p>
        </w:tc>
        <w:tc>
          <w:tcPr>
            <w:tcW w:w="2552" w:type="dxa"/>
          </w:tcPr>
          <w:p w14:paraId="17A32A43" w14:textId="77777777" w:rsidR="00F4668F" w:rsidRPr="0034245A" w:rsidRDefault="0034245A" w:rsidP="0034245A">
            <w:pPr>
              <w:spacing w:after="160" w:line="278" w:lineRule="auto"/>
              <w:contextualSpacing/>
              <w:rPr>
                <w:rFonts w:ascii="Arial" w:hAnsi="Arial" w:cs="Arial"/>
                <w:sz w:val="24"/>
                <w:szCs w:val="24"/>
              </w:rPr>
            </w:pPr>
            <w:r w:rsidRPr="0034245A">
              <w:rPr>
                <w:rFonts w:ascii="Arial" w:hAnsi="Arial" w:cs="Arial"/>
                <w:sz w:val="24"/>
                <w:szCs w:val="24"/>
              </w:rPr>
              <w:t>Asiakkaan kotona, Sopukan yhteistilassa</w:t>
            </w:r>
          </w:p>
        </w:tc>
        <w:tc>
          <w:tcPr>
            <w:tcW w:w="1836" w:type="dxa"/>
          </w:tcPr>
          <w:p w14:paraId="17A32A44" w14:textId="77777777" w:rsidR="00F4668F" w:rsidRPr="0034245A" w:rsidRDefault="0034245A" w:rsidP="00FA27D0">
            <w:pPr>
              <w:spacing w:after="160" w:line="278" w:lineRule="auto"/>
              <w:contextualSpacing/>
              <w:jc w:val="both"/>
              <w:rPr>
                <w:rFonts w:ascii="Arial" w:hAnsi="Arial" w:cs="Arial"/>
                <w:sz w:val="24"/>
                <w:szCs w:val="24"/>
              </w:rPr>
            </w:pPr>
            <w:r w:rsidRPr="0034245A">
              <w:rPr>
                <w:rFonts w:ascii="Arial" w:hAnsi="Arial" w:cs="Arial"/>
                <w:sz w:val="24"/>
                <w:szCs w:val="24"/>
              </w:rPr>
              <w:t>1</w:t>
            </w:r>
          </w:p>
        </w:tc>
      </w:tr>
      <w:tr w:rsidR="00F4668F" w14:paraId="17A32A4A" w14:textId="77777777" w:rsidTr="000E319C">
        <w:tc>
          <w:tcPr>
            <w:tcW w:w="2407" w:type="dxa"/>
          </w:tcPr>
          <w:p w14:paraId="17A32A46" w14:textId="77777777" w:rsidR="00F4668F" w:rsidRDefault="000C3213" w:rsidP="00FA27D0">
            <w:pPr>
              <w:spacing w:after="160" w:line="278" w:lineRule="auto"/>
              <w:contextualSpacing/>
              <w:jc w:val="both"/>
              <w:rPr>
                <w:rFonts w:ascii="Arial" w:hAnsi="Arial" w:cs="Arial"/>
                <w:sz w:val="24"/>
                <w:szCs w:val="24"/>
              </w:rPr>
            </w:pPr>
            <w:proofErr w:type="spellStart"/>
            <w:r w:rsidRPr="000C3213">
              <w:rPr>
                <w:rFonts w:ascii="Arial" w:hAnsi="Arial" w:cs="Arial"/>
                <w:sz w:val="24"/>
                <w:szCs w:val="24"/>
              </w:rPr>
              <w:t>kehitysvammahuol-lon</w:t>
            </w:r>
            <w:proofErr w:type="spellEnd"/>
            <w:r w:rsidRPr="000C3213">
              <w:rPr>
                <w:rFonts w:ascii="Arial" w:hAnsi="Arial" w:cs="Arial"/>
                <w:sz w:val="24"/>
                <w:szCs w:val="24"/>
              </w:rPr>
              <w:t xml:space="preserve"> asiakkaat</w:t>
            </w:r>
          </w:p>
        </w:tc>
        <w:tc>
          <w:tcPr>
            <w:tcW w:w="2833" w:type="dxa"/>
          </w:tcPr>
          <w:p w14:paraId="17A32A47" w14:textId="77777777" w:rsidR="00F4668F" w:rsidRDefault="0034245A" w:rsidP="00FA27D0">
            <w:pPr>
              <w:spacing w:after="160" w:line="278" w:lineRule="auto"/>
              <w:contextualSpacing/>
              <w:jc w:val="both"/>
              <w:rPr>
                <w:rFonts w:ascii="Arial" w:hAnsi="Arial" w:cs="Arial"/>
                <w:sz w:val="24"/>
                <w:szCs w:val="24"/>
              </w:rPr>
            </w:pPr>
            <w:r>
              <w:rPr>
                <w:rFonts w:ascii="Arial" w:hAnsi="Arial" w:cs="Arial"/>
                <w:sz w:val="24"/>
                <w:szCs w:val="24"/>
              </w:rPr>
              <w:t>yhteisöllinen asuminen</w:t>
            </w:r>
          </w:p>
        </w:tc>
        <w:tc>
          <w:tcPr>
            <w:tcW w:w="2552" w:type="dxa"/>
          </w:tcPr>
          <w:p w14:paraId="17A32A48" w14:textId="77777777" w:rsidR="00F4668F" w:rsidRPr="0034245A" w:rsidRDefault="0034245A" w:rsidP="0034245A">
            <w:pPr>
              <w:spacing w:after="160" w:line="278" w:lineRule="auto"/>
              <w:contextualSpacing/>
              <w:rPr>
                <w:rFonts w:ascii="Arial" w:hAnsi="Arial" w:cs="Arial"/>
                <w:sz w:val="24"/>
                <w:szCs w:val="24"/>
              </w:rPr>
            </w:pPr>
            <w:r w:rsidRPr="0034245A">
              <w:rPr>
                <w:rFonts w:ascii="Arial" w:hAnsi="Arial" w:cs="Arial"/>
                <w:sz w:val="24"/>
                <w:szCs w:val="24"/>
              </w:rPr>
              <w:t>Asiakkaan kotona, Sopukan yhteistilassa</w:t>
            </w:r>
          </w:p>
        </w:tc>
        <w:tc>
          <w:tcPr>
            <w:tcW w:w="1836" w:type="dxa"/>
          </w:tcPr>
          <w:p w14:paraId="17A32A49" w14:textId="77777777" w:rsidR="00F4668F" w:rsidRPr="0034245A" w:rsidRDefault="0017568A" w:rsidP="00FA27D0">
            <w:pPr>
              <w:spacing w:after="160" w:line="278" w:lineRule="auto"/>
              <w:contextualSpacing/>
              <w:jc w:val="both"/>
              <w:rPr>
                <w:rFonts w:ascii="Arial" w:hAnsi="Arial" w:cs="Arial"/>
                <w:sz w:val="24"/>
                <w:szCs w:val="24"/>
              </w:rPr>
            </w:pPr>
            <w:r>
              <w:rPr>
                <w:rFonts w:ascii="Arial" w:hAnsi="Arial" w:cs="Arial"/>
                <w:sz w:val="24"/>
                <w:szCs w:val="24"/>
              </w:rPr>
              <w:t>2</w:t>
            </w:r>
          </w:p>
        </w:tc>
      </w:tr>
      <w:tr w:rsidR="00F4668F" w14:paraId="17A32A4F" w14:textId="77777777" w:rsidTr="000E319C">
        <w:tc>
          <w:tcPr>
            <w:tcW w:w="2407" w:type="dxa"/>
          </w:tcPr>
          <w:p w14:paraId="17A32A4B" w14:textId="77777777" w:rsidR="00F4668F" w:rsidRDefault="0034245A" w:rsidP="00FA27D0">
            <w:pPr>
              <w:spacing w:after="160" w:line="278" w:lineRule="auto"/>
              <w:contextualSpacing/>
              <w:jc w:val="both"/>
              <w:rPr>
                <w:rFonts w:ascii="Arial" w:hAnsi="Arial" w:cs="Arial"/>
                <w:sz w:val="24"/>
                <w:szCs w:val="24"/>
              </w:rPr>
            </w:pPr>
            <w:r>
              <w:rPr>
                <w:rFonts w:ascii="Arial" w:hAnsi="Arial" w:cs="Arial"/>
                <w:sz w:val="24"/>
                <w:szCs w:val="24"/>
              </w:rPr>
              <w:t>kehitysvammahuollon asiakkaat</w:t>
            </w:r>
          </w:p>
        </w:tc>
        <w:tc>
          <w:tcPr>
            <w:tcW w:w="2833" w:type="dxa"/>
          </w:tcPr>
          <w:p w14:paraId="17A32A4C" w14:textId="77777777" w:rsidR="00F4668F" w:rsidRDefault="0034245A" w:rsidP="00FA27D0">
            <w:pPr>
              <w:spacing w:after="160" w:line="278" w:lineRule="auto"/>
              <w:contextualSpacing/>
              <w:jc w:val="both"/>
              <w:rPr>
                <w:rFonts w:ascii="Arial" w:hAnsi="Arial" w:cs="Arial"/>
                <w:sz w:val="24"/>
                <w:szCs w:val="24"/>
              </w:rPr>
            </w:pPr>
            <w:r>
              <w:rPr>
                <w:rFonts w:ascii="Arial" w:hAnsi="Arial" w:cs="Arial"/>
                <w:sz w:val="24"/>
                <w:szCs w:val="24"/>
              </w:rPr>
              <w:t>tuettu asuminen</w:t>
            </w:r>
          </w:p>
        </w:tc>
        <w:tc>
          <w:tcPr>
            <w:tcW w:w="2552" w:type="dxa"/>
          </w:tcPr>
          <w:p w14:paraId="17A32A4D" w14:textId="77777777" w:rsidR="00F4668F" w:rsidRPr="0034245A" w:rsidRDefault="0034245A" w:rsidP="0034245A">
            <w:pPr>
              <w:spacing w:after="160" w:line="278" w:lineRule="auto"/>
              <w:contextualSpacing/>
              <w:rPr>
                <w:rFonts w:ascii="Arial" w:hAnsi="Arial" w:cs="Arial"/>
                <w:sz w:val="24"/>
                <w:szCs w:val="24"/>
              </w:rPr>
            </w:pPr>
            <w:r w:rsidRPr="0034245A">
              <w:rPr>
                <w:rFonts w:ascii="Arial" w:hAnsi="Arial" w:cs="Arial"/>
                <w:sz w:val="24"/>
                <w:szCs w:val="24"/>
              </w:rPr>
              <w:t>Asiakkaan kotona, Sopukan yhteistilassa</w:t>
            </w:r>
          </w:p>
        </w:tc>
        <w:tc>
          <w:tcPr>
            <w:tcW w:w="1836" w:type="dxa"/>
          </w:tcPr>
          <w:p w14:paraId="17A32A4E" w14:textId="3C3ADC37" w:rsidR="00F4668F" w:rsidRPr="0034245A" w:rsidRDefault="0017568A" w:rsidP="00FA27D0">
            <w:pPr>
              <w:spacing w:after="160" w:line="278" w:lineRule="auto"/>
              <w:contextualSpacing/>
              <w:jc w:val="both"/>
              <w:rPr>
                <w:rFonts w:ascii="Arial" w:hAnsi="Arial" w:cs="Arial"/>
                <w:sz w:val="24"/>
                <w:szCs w:val="24"/>
              </w:rPr>
            </w:pPr>
            <w:r>
              <w:rPr>
                <w:rFonts w:ascii="Arial" w:hAnsi="Arial" w:cs="Arial"/>
                <w:sz w:val="24"/>
                <w:szCs w:val="24"/>
              </w:rPr>
              <w:t>3</w:t>
            </w:r>
          </w:p>
        </w:tc>
      </w:tr>
      <w:tr w:rsidR="00F4668F" w14:paraId="17A32A54" w14:textId="77777777" w:rsidTr="000E319C">
        <w:tc>
          <w:tcPr>
            <w:tcW w:w="2407" w:type="dxa"/>
          </w:tcPr>
          <w:p w14:paraId="17A32A50" w14:textId="77777777" w:rsidR="00F4668F" w:rsidRDefault="0034245A" w:rsidP="00FA27D0">
            <w:pPr>
              <w:spacing w:after="160" w:line="278" w:lineRule="auto"/>
              <w:contextualSpacing/>
              <w:jc w:val="both"/>
              <w:rPr>
                <w:rFonts w:ascii="Arial" w:hAnsi="Arial" w:cs="Arial"/>
                <w:sz w:val="24"/>
                <w:szCs w:val="24"/>
              </w:rPr>
            </w:pPr>
            <w:r w:rsidRPr="0034245A">
              <w:rPr>
                <w:rFonts w:ascii="Arial" w:hAnsi="Arial" w:cs="Arial"/>
                <w:sz w:val="24"/>
                <w:szCs w:val="24"/>
              </w:rPr>
              <w:t>päihde- ja mielen-terveyskuntoutujat</w:t>
            </w:r>
          </w:p>
        </w:tc>
        <w:tc>
          <w:tcPr>
            <w:tcW w:w="2833" w:type="dxa"/>
          </w:tcPr>
          <w:p w14:paraId="17A32A51" w14:textId="77777777" w:rsidR="00F4668F" w:rsidRDefault="0034245A" w:rsidP="00FA27D0">
            <w:pPr>
              <w:spacing w:after="160" w:line="278" w:lineRule="auto"/>
              <w:contextualSpacing/>
              <w:jc w:val="both"/>
              <w:rPr>
                <w:rFonts w:ascii="Arial" w:hAnsi="Arial" w:cs="Arial"/>
                <w:sz w:val="24"/>
                <w:szCs w:val="24"/>
              </w:rPr>
            </w:pPr>
            <w:r>
              <w:rPr>
                <w:rFonts w:ascii="Arial" w:hAnsi="Arial" w:cs="Arial"/>
                <w:sz w:val="24"/>
                <w:szCs w:val="24"/>
              </w:rPr>
              <w:t>yhteisöllinen asuminen</w:t>
            </w:r>
          </w:p>
        </w:tc>
        <w:tc>
          <w:tcPr>
            <w:tcW w:w="2552" w:type="dxa"/>
          </w:tcPr>
          <w:p w14:paraId="17A32A52" w14:textId="77777777" w:rsidR="00F4668F" w:rsidRPr="0034245A" w:rsidRDefault="0034245A" w:rsidP="0034245A">
            <w:pPr>
              <w:spacing w:after="160" w:line="278" w:lineRule="auto"/>
              <w:contextualSpacing/>
              <w:rPr>
                <w:rFonts w:ascii="Arial" w:hAnsi="Arial" w:cs="Arial"/>
                <w:sz w:val="24"/>
                <w:szCs w:val="24"/>
              </w:rPr>
            </w:pPr>
            <w:r w:rsidRPr="0034245A">
              <w:rPr>
                <w:rFonts w:ascii="Arial" w:hAnsi="Arial" w:cs="Arial"/>
                <w:sz w:val="24"/>
                <w:szCs w:val="24"/>
              </w:rPr>
              <w:t>Asiakkaan kotona, Sopukan yhteistilassa</w:t>
            </w:r>
          </w:p>
        </w:tc>
        <w:tc>
          <w:tcPr>
            <w:tcW w:w="1836" w:type="dxa"/>
          </w:tcPr>
          <w:p w14:paraId="17A32A53" w14:textId="77777777" w:rsidR="00F4668F" w:rsidRPr="0034245A" w:rsidRDefault="0034245A" w:rsidP="00FA27D0">
            <w:pPr>
              <w:spacing w:after="160" w:line="278" w:lineRule="auto"/>
              <w:contextualSpacing/>
              <w:jc w:val="both"/>
              <w:rPr>
                <w:rFonts w:ascii="Arial" w:hAnsi="Arial" w:cs="Arial"/>
                <w:sz w:val="24"/>
                <w:szCs w:val="24"/>
              </w:rPr>
            </w:pPr>
            <w:r w:rsidRPr="0034245A">
              <w:rPr>
                <w:rFonts w:ascii="Arial" w:hAnsi="Arial" w:cs="Arial"/>
                <w:sz w:val="24"/>
                <w:szCs w:val="24"/>
              </w:rPr>
              <w:t>2</w:t>
            </w:r>
          </w:p>
        </w:tc>
      </w:tr>
    </w:tbl>
    <w:p w14:paraId="17A32A55" w14:textId="77777777" w:rsidR="00692721" w:rsidRDefault="00692721" w:rsidP="00FA27D0">
      <w:pPr>
        <w:spacing w:after="160" w:line="278" w:lineRule="auto"/>
        <w:contextualSpacing/>
        <w:jc w:val="both"/>
        <w:rPr>
          <w:rFonts w:ascii="Arial" w:eastAsia="Arial" w:hAnsi="Arial" w:cs="Arial"/>
          <w:color w:val="FF0000"/>
          <w:sz w:val="24"/>
          <w:szCs w:val="24"/>
        </w:rPr>
      </w:pPr>
      <w:bookmarkStart w:id="26" w:name="_Hlk169613482"/>
    </w:p>
    <w:p w14:paraId="17A32A56" w14:textId="71D27CCA" w:rsidR="00402706" w:rsidRPr="00262637" w:rsidRDefault="00402706" w:rsidP="00402706">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Tavana </w:t>
      </w:r>
      <w:r w:rsidRPr="00262637">
        <w:rPr>
          <w:rFonts w:ascii="Arial" w:eastAsia="Arial" w:hAnsi="Arial" w:cs="Arial"/>
          <w:sz w:val="24"/>
          <w:szCs w:val="24"/>
        </w:rPr>
        <w:t>S</w:t>
      </w:r>
      <w:r>
        <w:rPr>
          <w:rFonts w:ascii="Arial" w:eastAsia="Arial" w:hAnsi="Arial" w:cs="Arial"/>
          <w:sz w:val="24"/>
          <w:szCs w:val="24"/>
        </w:rPr>
        <w:t>opukka</w:t>
      </w:r>
      <w:r w:rsidRPr="00262637">
        <w:rPr>
          <w:rFonts w:ascii="Arial" w:eastAsia="Arial" w:hAnsi="Arial" w:cs="Arial"/>
          <w:sz w:val="24"/>
          <w:szCs w:val="24"/>
        </w:rPr>
        <w:t xml:space="preserve"> tuottaa sosiaalipalveluita hyvinvointialueiden lukuun julkisten hankintojen kautta kilpailutettujen sopimusten mukaisesti ostopalveluna. Ostopalvelutuotannossa toi</w:t>
      </w:r>
      <w:r w:rsidRPr="00262637">
        <w:rPr>
          <w:rFonts w:ascii="Arial" w:eastAsia="Arial" w:hAnsi="Arial" w:cs="Arial"/>
          <w:sz w:val="24"/>
          <w:szCs w:val="24"/>
        </w:rPr>
        <w:lastRenderedPageBreak/>
        <w:t xml:space="preserve">mintaa ohjaavat lainsäädännön lisäksi hankintasopimus liitteineen, jotka asettavat toiminnalle säännöt ja reunaehdot. </w:t>
      </w:r>
      <w:r w:rsidR="0017568A" w:rsidRPr="0017568A">
        <w:rPr>
          <w:rFonts w:ascii="Arial" w:eastAsia="Arial" w:hAnsi="Arial" w:cs="Arial"/>
          <w:sz w:val="24"/>
          <w:szCs w:val="24"/>
        </w:rPr>
        <w:t>Palveluseteliasiakkaiden kanssa toiminnan reunaehdot määräytyvät hyvinvointialueen laatiman palvelusetelisääntökirjan perusteella. Palvelusetelipalvelun toteuttamisen tarkemmista yksityiskohdista laaditaan palvelusopimus asiakkaan ja palveluntuottajan välillä</w:t>
      </w:r>
      <w:r w:rsidR="0017568A">
        <w:rPr>
          <w:rFonts w:ascii="Arial" w:eastAsia="Arial" w:hAnsi="Arial" w:cs="Arial"/>
          <w:sz w:val="24"/>
          <w:szCs w:val="24"/>
        </w:rPr>
        <w:t xml:space="preserve">. </w:t>
      </w:r>
    </w:p>
    <w:p w14:paraId="17A32A57" w14:textId="77777777" w:rsidR="00402706" w:rsidRPr="00262637" w:rsidRDefault="00402706" w:rsidP="00402706">
      <w:pPr>
        <w:spacing w:after="0" w:line="240" w:lineRule="auto"/>
        <w:contextualSpacing/>
        <w:jc w:val="both"/>
        <w:rPr>
          <w:rFonts w:ascii="Arial" w:eastAsia="Arial" w:hAnsi="Arial" w:cs="Arial"/>
          <w:sz w:val="24"/>
          <w:szCs w:val="24"/>
        </w:rPr>
      </w:pPr>
    </w:p>
    <w:p w14:paraId="17A32A5A" w14:textId="721B8BCD" w:rsidR="00402706" w:rsidRDefault="0017568A" w:rsidP="007533CD">
      <w:pPr>
        <w:spacing w:after="0" w:line="240" w:lineRule="auto"/>
        <w:contextualSpacing/>
        <w:jc w:val="both"/>
        <w:rPr>
          <w:rFonts w:ascii="Arial" w:eastAsia="Arial" w:hAnsi="Arial" w:cs="Arial"/>
          <w:sz w:val="24"/>
          <w:szCs w:val="24"/>
        </w:rPr>
      </w:pPr>
      <w:r>
        <w:rPr>
          <w:rFonts w:ascii="Arial" w:eastAsia="Arial" w:hAnsi="Arial" w:cs="Arial"/>
          <w:sz w:val="24"/>
          <w:szCs w:val="24"/>
        </w:rPr>
        <w:t>Tavana Sopukan v</w:t>
      </w:r>
      <w:r w:rsidR="00402706">
        <w:rPr>
          <w:rFonts w:ascii="Arial" w:eastAsia="Arial" w:hAnsi="Arial" w:cs="Arial"/>
          <w:sz w:val="24"/>
          <w:szCs w:val="24"/>
        </w:rPr>
        <w:t xml:space="preserve">ammaispalvelun ja kehitysvammahuollon asiakkaat </w:t>
      </w:r>
      <w:r>
        <w:rPr>
          <w:rFonts w:ascii="Arial" w:eastAsia="Arial" w:hAnsi="Arial" w:cs="Arial"/>
          <w:sz w:val="24"/>
          <w:szCs w:val="24"/>
        </w:rPr>
        <w:t xml:space="preserve">on liitetty </w:t>
      </w:r>
      <w:proofErr w:type="spellStart"/>
      <w:r>
        <w:rPr>
          <w:rFonts w:ascii="Arial" w:eastAsia="Arial" w:hAnsi="Arial" w:cs="Arial"/>
          <w:sz w:val="24"/>
          <w:szCs w:val="24"/>
        </w:rPr>
        <w:t>Varhan</w:t>
      </w:r>
      <w:proofErr w:type="spellEnd"/>
      <w:r>
        <w:rPr>
          <w:rFonts w:ascii="Arial" w:eastAsia="Arial" w:hAnsi="Arial" w:cs="Arial"/>
          <w:sz w:val="24"/>
          <w:szCs w:val="24"/>
        </w:rPr>
        <w:t xml:space="preserve"> vammaispalvelusopimukseen 1.4.2026 alkaen.  </w:t>
      </w:r>
      <w:r w:rsidR="007533CD">
        <w:rPr>
          <w:rFonts w:ascii="Arial" w:eastAsia="Arial" w:hAnsi="Arial" w:cs="Arial"/>
          <w:sz w:val="24"/>
          <w:szCs w:val="24"/>
        </w:rPr>
        <w:t>Tavana Sopukan m</w:t>
      </w:r>
      <w:r w:rsidR="007533CD" w:rsidRPr="00262637">
        <w:rPr>
          <w:rFonts w:ascii="Arial" w:eastAsia="Arial" w:hAnsi="Arial" w:cs="Arial"/>
          <w:sz w:val="24"/>
          <w:szCs w:val="24"/>
        </w:rPr>
        <w:t>ielenterveys- ja päihdepalvelujen asiakka</w:t>
      </w:r>
      <w:r w:rsidR="007533CD">
        <w:rPr>
          <w:rFonts w:ascii="Arial" w:eastAsia="Arial" w:hAnsi="Arial" w:cs="Arial"/>
          <w:sz w:val="24"/>
          <w:szCs w:val="24"/>
        </w:rPr>
        <w:t>ista on tehty asiakaskohtaiset suorahankintapäätökset.</w:t>
      </w:r>
    </w:p>
    <w:p w14:paraId="25CF33EE" w14:textId="19080010" w:rsidR="0017568A" w:rsidRDefault="0017568A" w:rsidP="007533CD">
      <w:pPr>
        <w:spacing w:after="0" w:line="240" w:lineRule="auto"/>
        <w:contextualSpacing/>
        <w:jc w:val="both"/>
        <w:rPr>
          <w:rFonts w:ascii="Arial" w:eastAsia="Arial" w:hAnsi="Arial" w:cs="Arial"/>
          <w:sz w:val="24"/>
          <w:szCs w:val="24"/>
        </w:rPr>
      </w:pPr>
    </w:p>
    <w:p w14:paraId="62F72E0B" w14:textId="5F1CAF26" w:rsidR="0017568A" w:rsidRDefault="0017568A" w:rsidP="007533CD">
      <w:pPr>
        <w:spacing w:after="0" w:line="240" w:lineRule="auto"/>
        <w:contextualSpacing/>
        <w:jc w:val="both"/>
        <w:rPr>
          <w:rFonts w:ascii="Arial" w:eastAsia="Arial" w:hAnsi="Arial" w:cs="Arial"/>
          <w:sz w:val="24"/>
          <w:szCs w:val="24"/>
        </w:rPr>
      </w:pPr>
      <w:r>
        <w:rPr>
          <w:rFonts w:ascii="Arial" w:eastAsia="Arial" w:hAnsi="Arial" w:cs="Arial"/>
          <w:sz w:val="24"/>
          <w:szCs w:val="24"/>
        </w:rPr>
        <w:t>Keväällä 2026 Tavana Sopukka on hakeutunut henkilökohtaisen avun ja omaishoidon kotilomituksen palvelusetelituottajaksi.</w:t>
      </w:r>
    </w:p>
    <w:p w14:paraId="17A32A5B" w14:textId="77777777" w:rsidR="007533CD" w:rsidRPr="007533CD" w:rsidRDefault="007533CD" w:rsidP="003A2F48">
      <w:pPr>
        <w:spacing w:after="0" w:line="240" w:lineRule="auto"/>
        <w:contextualSpacing/>
        <w:jc w:val="both"/>
        <w:rPr>
          <w:rFonts w:ascii="Arial" w:eastAsia="Arial" w:hAnsi="Arial" w:cs="Arial"/>
          <w:sz w:val="24"/>
          <w:szCs w:val="24"/>
        </w:rPr>
      </w:pPr>
    </w:p>
    <w:p w14:paraId="17A32A5C" w14:textId="77777777" w:rsidR="00407449" w:rsidRPr="007533CD" w:rsidRDefault="00CA515C" w:rsidP="003A2F48">
      <w:pPr>
        <w:pStyle w:val="Otsikko2"/>
        <w:spacing w:after="160" w:line="240" w:lineRule="auto"/>
        <w:contextualSpacing/>
        <w:rPr>
          <w:rFonts w:eastAsia="Arial"/>
        </w:rPr>
      </w:pPr>
      <w:bookmarkStart w:id="27" w:name="_Toc230535788"/>
      <w:r>
        <w:rPr>
          <w:rFonts w:eastAsia="Arial"/>
        </w:rPr>
        <w:t>Palveluid</w:t>
      </w:r>
      <w:r w:rsidR="007C752E">
        <w:rPr>
          <w:rFonts w:eastAsia="Arial"/>
        </w:rPr>
        <w:t>en sisältö</w:t>
      </w:r>
      <w:bookmarkEnd w:id="27"/>
    </w:p>
    <w:p w14:paraId="17A32A5D" w14:textId="77777777" w:rsidR="000E26DE" w:rsidRDefault="007533CD" w:rsidP="003A2F48">
      <w:pPr>
        <w:pStyle w:val="Otsikko3"/>
        <w:spacing w:after="160" w:line="240" w:lineRule="auto"/>
        <w:contextualSpacing/>
        <w:rPr>
          <w:rFonts w:eastAsia="Arial"/>
        </w:rPr>
      </w:pPr>
      <w:bookmarkStart w:id="28" w:name="_Toc230535789"/>
      <w:r>
        <w:rPr>
          <w:rFonts w:eastAsia="Arial"/>
        </w:rPr>
        <w:t>Yhteisöllinen asuminen</w:t>
      </w:r>
      <w:bookmarkEnd w:id="28"/>
    </w:p>
    <w:p w14:paraId="17A32A5E" w14:textId="77777777" w:rsidR="000E26DE" w:rsidRDefault="009E1065" w:rsidP="003A2F4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Yhteisöllisessä asumisessa ohjaajat ovat asiakkaiden käytettävissä klo 7-22 välisenä aikana. Yhteisöllisen asumisen palveluissa huolehditaan siitä, että </w:t>
      </w:r>
      <w:r w:rsidRPr="00E2374E">
        <w:rPr>
          <w:rFonts w:ascii="Arial" w:eastAsia="Arial" w:hAnsi="Arial" w:cs="Arial"/>
          <w:sz w:val="24"/>
          <w:szCs w:val="24"/>
        </w:rPr>
        <w:t>asiakas suoriutuu jokapäiväiseen elämään kuuluvista toiminoista kodissaan ja asuinympäristössään.</w:t>
      </w:r>
      <w:r>
        <w:rPr>
          <w:rFonts w:ascii="Arial" w:eastAsia="Arial" w:hAnsi="Arial" w:cs="Arial"/>
          <w:sz w:val="24"/>
          <w:szCs w:val="24"/>
        </w:rPr>
        <w:t xml:space="preserve"> </w:t>
      </w:r>
      <w:r w:rsidRPr="00E2374E">
        <w:rPr>
          <w:rFonts w:ascii="Arial" w:eastAsia="Arial" w:hAnsi="Arial" w:cs="Arial"/>
          <w:sz w:val="24"/>
          <w:szCs w:val="24"/>
        </w:rPr>
        <w:t>Asiakas saa tukea tavanomaiseen elämään kuuluviin askareisiin</w:t>
      </w:r>
      <w:r>
        <w:rPr>
          <w:rFonts w:ascii="Arial" w:eastAsia="Arial" w:hAnsi="Arial" w:cs="Arial"/>
          <w:sz w:val="24"/>
          <w:szCs w:val="24"/>
        </w:rPr>
        <w:t>, toimintaan sekä</w:t>
      </w:r>
      <w:r w:rsidRPr="00E2374E">
        <w:rPr>
          <w:rFonts w:ascii="Arial" w:eastAsia="Arial" w:hAnsi="Arial" w:cs="Arial"/>
          <w:sz w:val="24"/>
          <w:szCs w:val="24"/>
        </w:rPr>
        <w:t xml:space="preserve"> elämänhallintaan.</w:t>
      </w:r>
    </w:p>
    <w:p w14:paraId="17A32A5F" w14:textId="77777777" w:rsidR="009E1065" w:rsidRPr="009E1065" w:rsidRDefault="009E1065" w:rsidP="003A2F48">
      <w:pPr>
        <w:spacing w:after="0" w:line="240" w:lineRule="auto"/>
        <w:contextualSpacing/>
        <w:jc w:val="both"/>
        <w:rPr>
          <w:rFonts w:ascii="Arial" w:eastAsia="Arial" w:hAnsi="Arial" w:cs="Arial"/>
          <w:sz w:val="24"/>
          <w:szCs w:val="24"/>
        </w:rPr>
      </w:pPr>
    </w:p>
    <w:p w14:paraId="17A32A60" w14:textId="77777777" w:rsidR="000E26DE" w:rsidRDefault="007533CD" w:rsidP="003A2F48">
      <w:pPr>
        <w:pStyle w:val="Otsikko3"/>
        <w:spacing w:after="160" w:line="240" w:lineRule="auto"/>
        <w:contextualSpacing/>
        <w:rPr>
          <w:rFonts w:eastAsia="Arial"/>
        </w:rPr>
      </w:pPr>
      <w:bookmarkStart w:id="29" w:name="_Toc230535790"/>
      <w:r>
        <w:rPr>
          <w:rFonts w:eastAsia="Arial"/>
        </w:rPr>
        <w:t>Tuettu asuminen</w:t>
      </w:r>
      <w:bookmarkEnd w:id="29"/>
    </w:p>
    <w:p w14:paraId="17A32A61" w14:textId="77777777" w:rsidR="009E1065" w:rsidRPr="00C824C6" w:rsidRDefault="009E1065" w:rsidP="003A2F48">
      <w:pPr>
        <w:spacing w:after="0" w:line="240" w:lineRule="auto"/>
        <w:contextualSpacing/>
        <w:jc w:val="both"/>
        <w:rPr>
          <w:rFonts w:ascii="Arial" w:eastAsia="Arial" w:hAnsi="Arial" w:cs="Arial"/>
          <w:sz w:val="24"/>
          <w:szCs w:val="24"/>
        </w:rPr>
      </w:pPr>
      <w:r w:rsidRPr="00C824C6">
        <w:rPr>
          <w:rFonts w:ascii="Arial" w:eastAsia="Arial" w:hAnsi="Arial" w:cs="Arial"/>
          <w:sz w:val="24"/>
          <w:szCs w:val="24"/>
        </w:rPr>
        <w:t xml:space="preserve">Tuetussa asumisessa asiakasta tuetaan ja ohjataan säännöllisillä ohjauskäynneillä kotiin tai kodin ulkopuolelle. Ohjausta voidaan antaa myös puhelimitse. </w:t>
      </w:r>
      <w:bookmarkStart w:id="30" w:name="_Hlk200462561"/>
      <w:r w:rsidRPr="00C824C6">
        <w:rPr>
          <w:rFonts w:ascii="Arial" w:eastAsia="Arial" w:hAnsi="Arial" w:cs="Arial"/>
          <w:sz w:val="24"/>
          <w:szCs w:val="24"/>
        </w:rPr>
        <w:t>Asiakas saa tukea tavanomaiseen elämään kuuluviin askareisiin, toimintaan sekä elämänhallintaan.</w:t>
      </w:r>
      <w:bookmarkEnd w:id="30"/>
      <w:r w:rsidRPr="00C824C6">
        <w:rPr>
          <w:rFonts w:ascii="Arial" w:eastAsia="Arial" w:hAnsi="Arial" w:cs="Arial"/>
          <w:sz w:val="24"/>
          <w:szCs w:val="24"/>
        </w:rPr>
        <w:t xml:space="preserve"> Häntä tuetaan harjoittelemaan päivittäisiä toimintoja, käyttämään kodin ulkopuolisia palveluja sekä löytämään mahdollisuuksia mielekkääseen vapaa-ajan toimintaan. Häntä ohjataan mahdollisuuksien mukaan työelämään ja opiskelemaan. Tarvittaessa asiakasta ohjataan hankkimaan vertaistukea ja toimimaan itse vertaistukena ryhmämuotoisessa toiminnassa. Asiakasta tuetaan sosiaalisten suhteiden harjoittelussa.</w:t>
      </w:r>
    </w:p>
    <w:p w14:paraId="17A32A62" w14:textId="77777777" w:rsidR="00F22D77" w:rsidRPr="009E1065" w:rsidRDefault="005C2B75" w:rsidP="003A2F48">
      <w:pPr>
        <w:spacing w:after="160" w:line="240" w:lineRule="auto"/>
        <w:contextualSpacing/>
        <w:jc w:val="both"/>
        <w:rPr>
          <w:rFonts w:ascii="Arial" w:eastAsia="Arial" w:hAnsi="Arial" w:cs="Arial"/>
          <w:color w:val="FF0000"/>
          <w:sz w:val="24"/>
          <w:szCs w:val="24"/>
        </w:rPr>
      </w:pPr>
      <w:r w:rsidRPr="009E3944">
        <w:rPr>
          <w:rFonts w:ascii="Arial" w:eastAsia="Arial" w:hAnsi="Arial" w:cs="Arial"/>
          <w:color w:val="FF0000"/>
          <w:sz w:val="24"/>
          <w:szCs w:val="24"/>
        </w:rPr>
        <w:t>.</w:t>
      </w:r>
    </w:p>
    <w:p w14:paraId="17A32A63" w14:textId="77777777" w:rsidR="00F22D77" w:rsidRPr="005C2B75" w:rsidRDefault="007533CD" w:rsidP="003A2F48">
      <w:pPr>
        <w:pStyle w:val="Otsikko3"/>
        <w:spacing w:after="160" w:line="240" w:lineRule="auto"/>
        <w:contextualSpacing/>
        <w:rPr>
          <w:rFonts w:eastAsia="Arial"/>
          <w:color w:val="000000" w:themeColor="text1"/>
        </w:rPr>
      </w:pPr>
      <w:bookmarkStart w:id="31" w:name="_Toc230535791"/>
      <w:r>
        <w:rPr>
          <w:rFonts w:eastAsia="Arial"/>
          <w:color w:val="000000" w:themeColor="text1"/>
        </w:rPr>
        <w:t>Kotihoito yhteisöllisen asumisen asiakkaalle</w:t>
      </w:r>
      <w:bookmarkEnd w:id="31"/>
    </w:p>
    <w:p w14:paraId="17A32A64" w14:textId="77777777" w:rsidR="009E1065" w:rsidRDefault="009E1065" w:rsidP="003A2F4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Kotihoidolla tarkoitetaan palvelua, jolla huolehditaan, että </w:t>
      </w:r>
      <w:bookmarkStart w:id="32" w:name="_Hlk200462490"/>
      <w:r>
        <w:rPr>
          <w:rFonts w:ascii="Arial" w:eastAsia="Arial" w:hAnsi="Arial" w:cs="Arial"/>
          <w:sz w:val="24"/>
          <w:szCs w:val="24"/>
        </w:rPr>
        <w:t xml:space="preserve">asiakas suoriutuu jokapäiväiseen elämään kuuluvista toiminoista kodissaan ja asuinympäristössään. </w:t>
      </w:r>
      <w:bookmarkEnd w:id="32"/>
      <w:r>
        <w:rPr>
          <w:rFonts w:ascii="Arial" w:eastAsia="Arial" w:hAnsi="Arial" w:cs="Arial"/>
          <w:sz w:val="24"/>
          <w:szCs w:val="24"/>
        </w:rPr>
        <w:t>Kotihoitoon kuuluu asiakkaan yksilöllisen tarpeen mukainen hoito ja huolenpito, toimintakykyä ja vuorovaikutusta edistävä ja ylläpitävä toiminta, suoriutumista tukeva toiminta ja terveydenhuoltolain 25 pykälässä tarkoitettu kotisairaanhoito.</w:t>
      </w:r>
    </w:p>
    <w:p w14:paraId="17A32A65" w14:textId="77777777" w:rsidR="00F22D77" w:rsidRPr="005C2B75" w:rsidRDefault="00F22D77" w:rsidP="003A2F48">
      <w:pPr>
        <w:spacing w:after="160" w:line="240" w:lineRule="auto"/>
        <w:contextualSpacing/>
        <w:jc w:val="both"/>
        <w:rPr>
          <w:rFonts w:ascii="Arial" w:eastAsia="Arial" w:hAnsi="Arial" w:cs="Arial"/>
          <w:color w:val="000000" w:themeColor="text1"/>
          <w:sz w:val="24"/>
          <w:szCs w:val="24"/>
        </w:rPr>
      </w:pPr>
    </w:p>
    <w:p w14:paraId="17A32A66" w14:textId="77777777" w:rsidR="000E26DE" w:rsidRDefault="007533CD" w:rsidP="003A2F48">
      <w:pPr>
        <w:pStyle w:val="Otsikko3"/>
        <w:spacing w:after="160" w:line="240" w:lineRule="auto"/>
        <w:contextualSpacing/>
        <w:jc w:val="both"/>
        <w:rPr>
          <w:rFonts w:eastAsia="Arial"/>
          <w:color w:val="000000" w:themeColor="text1"/>
        </w:rPr>
      </w:pPr>
      <w:bookmarkStart w:id="33" w:name="_Toc230535792"/>
      <w:r>
        <w:rPr>
          <w:rFonts w:eastAsia="Arial"/>
          <w:color w:val="000000" w:themeColor="text1"/>
        </w:rPr>
        <w:t>Sosiaaliohjaus yhteisöllisen asumisen asiakkaalle</w:t>
      </w:r>
      <w:bookmarkEnd w:id="33"/>
    </w:p>
    <w:p w14:paraId="17A32A67" w14:textId="77777777" w:rsidR="009E1065" w:rsidRPr="009E5E22" w:rsidRDefault="009E1065" w:rsidP="003A2F48">
      <w:pPr>
        <w:spacing w:after="0" w:line="240" w:lineRule="auto"/>
        <w:contextualSpacing/>
        <w:jc w:val="both"/>
        <w:rPr>
          <w:rFonts w:ascii="Arial" w:eastAsia="Arial" w:hAnsi="Arial" w:cs="Arial"/>
          <w:sz w:val="24"/>
          <w:szCs w:val="24"/>
        </w:rPr>
      </w:pPr>
      <w:r>
        <w:rPr>
          <w:rFonts w:ascii="Arial" w:eastAsia="Arial" w:hAnsi="Arial" w:cs="Arial"/>
          <w:sz w:val="24"/>
          <w:szCs w:val="24"/>
        </w:rPr>
        <w:t>Sosiaaliohjauksella tarkoitetaan tavoitteellista palvelua, jonka tavoitteena on asiakkaan hyvinvoinnin ja osallisuuden edistäminen elämänhallintaa ja toimintakykyä vahvistamalla. Sosiaaliohjauksen perusta on tavoitteellinen työskentely, jolla asiakasta tuetaan hänen palveluntarpeensa mukaisesti esimerkiksi asumisen, talouden ja päihteettömyyden tai sosiaalisen osallistumisen haasteissa.</w:t>
      </w:r>
    </w:p>
    <w:p w14:paraId="17A32A68" w14:textId="77777777" w:rsidR="00643153" w:rsidRDefault="00643153" w:rsidP="003A2F48">
      <w:pPr>
        <w:spacing w:after="160" w:line="240" w:lineRule="auto"/>
        <w:contextualSpacing/>
      </w:pPr>
    </w:p>
    <w:p w14:paraId="17A32A69" w14:textId="77777777" w:rsidR="00643153" w:rsidRDefault="007533CD" w:rsidP="003A2F48">
      <w:pPr>
        <w:pStyle w:val="Otsikko3"/>
        <w:spacing w:after="160" w:line="240" w:lineRule="auto"/>
        <w:contextualSpacing/>
      </w:pPr>
      <w:bookmarkStart w:id="34" w:name="_Toc230535793"/>
      <w:r>
        <w:t>Terveyden- ja sairaanhoito yhteisöllisen ja tuetun asumisen asiakkaa</w:t>
      </w:r>
      <w:r w:rsidR="005849A9">
        <w:t>lle</w:t>
      </w:r>
      <w:bookmarkEnd w:id="34"/>
    </w:p>
    <w:p w14:paraId="17A32A6A" w14:textId="77777777" w:rsidR="009E1065" w:rsidRPr="009305A1" w:rsidRDefault="009E1065" w:rsidP="003A2F48">
      <w:pPr>
        <w:spacing w:after="0" w:line="240" w:lineRule="auto"/>
        <w:contextualSpacing/>
        <w:jc w:val="both"/>
        <w:rPr>
          <w:rFonts w:ascii="Arial" w:eastAsia="Arial" w:hAnsi="Arial" w:cs="Arial"/>
          <w:sz w:val="24"/>
          <w:szCs w:val="24"/>
        </w:rPr>
      </w:pPr>
      <w:r>
        <w:rPr>
          <w:rFonts w:ascii="Arial" w:eastAsia="Arial" w:hAnsi="Arial" w:cs="Arial"/>
          <w:sz w:val="24"/>
          <w:szCs w:val="24"/>
        </w:rPr>
        <w:t>Yhteisöllisen ja tuetun</w:t>
      </w:r>
      <w:r w:rsidRPr="009305A1">
        <w:rPr>
          <w:rFonts w:ascii="Arial" w:eastAsia="Arial" w:hAnsi="Arial" w:cs="Arial"/>
          <w:sz w:val="24"/>
          <w:szCs w:val="24"/>
        </w:rPr>
        <w:t xml:space="preserve"> asumisen palvelussa asiakkaita tuetaan hakeutumisessa heidän tarvitsemaansa lääketieteelliseen hoitoon. </w:t>
      </w:r>
      <w:r>
        <w:rPr>
          <w:rFonts w:ascii="Arial" w:eastAsia="Arial" w:hAnsi="Arial" w:cs="Arial"/>
          <w:sz w:val="24"/>
          <w:szCs w:val="24"/>
        </w:rPr>
        <w:t>P</w:t>
      </w:r>
      <w:r w:rsidRPr="009305A1">
        <w:rPr>
          <w:rFonts w:ascii="Arial" w:eastAsia="Arial" w:hAnsi="Arial" w:cs="Arial"/>
          <w:sz w:val="24"/>
          <w:szCs w:val="24"/>
        </w:rPr>
        <w:t xml:space="preserve">alvelussa noudatetaan hoitavan lääkärin tekemiä linjauksia hoidossa ja esimerkiksi lääkehoitoa toteutetaan lääkärin ja terveydenhuollon hoitavan tahon määräysten mukaisesti. </w:t>
      </w:r>
      <w:r w:rsidR="003A2F48">
        <w:rPr>
          <w:rFonts w:ascii="Arial" w:eastAsia="Arial" w:hAnsi="Arial" w:cs="Arial"/>
          <w:sz w:val="24"/>
          <w:szCs w:val="24"/>
        </w:rPr>
        <w:t>Tavana</w:t>
      </w:r>
      <w:r>
        <w:rPr>
          <w:rFonts w:ascii="Arial" w:eastAsia="Arial" w:hAnsi="Arial" w:cs="Arial"/>
          <w:sz w:val="24"/>
          <w:szCs w:val="24"/>
        </w:rPr>
        <w:t xml:space="preserve"> Sillanpään sairaanhoitaja toimii myös </w:t>
      </w:r>
      <w:r w:rsidR="003A2F48">
        <w:rPr>
          <w:rFonts w:ascii="Arial" w:eastAsia="Arial" w:hAnsi="Arial" w:cs="Arial"/>
          <w:sz w:val="24"/>
          <w:szCs w:val="24"/>
        </w:rPr>
        <w:t>Tavan</w:t>
      </w:r>
      <w:r w:rsidR="00AD45E2">
        <w:rPr>
          <w:rFonts w:ascii="Arial" w:eastAsia="Arial" w:hAnsi="Arial" w:cs="Arial"/>
          <w:sz w:val="24"/>
          <w:szCs w:val="24"/>
        </w:rPr>
        <w:t xml:space="preserve">a </w:t>
      </w:r>
      <w:r>
        <w:rPr>
          <w:rFonts w:ascii="Arial" w:eastAsia="Arial" w:hAnsi="Arial" w:cs="Arial"/>
          <w:sz w:val="24"/>
          <w:szCs w:val="24"/>
        </w:rPr>
        <w:t xml:space="preserve">Sopukan sairaanhoitajana. Sairaanhoitaja on arkisin puhelimitse tavoitettavissa neljänä päivänä viikossa (ma, ti, to ja pe), tarvittaessa hänellä on mahdollisuus tulla Sopukkaan myös paikanpäälle.  </w:t>
      </w:r>
      <w:r w:rsidRPr="009305A1">
        <w:rPr>
          <w:rFonts w:ascii="Arial" w:eastAsia="Arial" w:hAnsi="Arial" w:cs="Arial"/>
          <w:sz w:val="24"/>
          <w:szCs w:val="24"/>
        </w:rPr>
        <w:t>S</w:t>
      </w:r>
      <w:r>
        <w:rPr>
          <w:rFonts w:ascii="Arial" w:eastAsia="Arial" w:hAnsi="Arial" w:cs="Arial"/>
          <w:sz w:val="24"/>
          <w:szCs w:val="24"/>
        </w:rPr>
        <w:t xml:space="preserve">opukan </w:t>
      </w:r>
      <w:r w:rsidRPr="009305A1">
        <w:rPr>
          <w:rFonts w:ascii="Arial" w:eastAsia="Arial" w:hAnsi="Arial" w:cs="Arial"/>
          <w:sz w:val="24"/>
          <w:szCs w:val="24"/>
        </w:rPr>
        <w:t>ohjaajilla on mahdollisuus konsultoida sairaanhoitajaa</w:t>
      </w:r>
      <w:r>
        <w:rPr>
          <w:rFonts w:ascii="Arial" w:eastAsia="Arial" w:hAnsi="Arial" w:cs="Arial"/>
          <w:sz w:val="24"/>
          <w:szCs w:val="24"/>
        </w:rPr>
        <w:t xml:space="preserve"> asiakkaan lääkehoitoon ja</w:t>
      </w:r>
      <w:r w:rsidRPr="009305A1">
        <w:rPr>
          <w:rFonts w:ascii="Arial" w:eastAsia="Arial" w:hAnsi="Arial" w:cs="Arial"/>
          <w:sz w:val="24"/>
          <w:szCs w:val="24"/>
        </w:rPr>
        <w:t xml:space="preserve"> terveyteen ja sairaanhoitoon liittyvissä asioissa. </w:t>
      </w:r>
    </w:p>
    <w:p w14:paraId="17A32A6B" w14:textId="77777777" w:rsidR="009E1065" w:rsidRPr="009305A1" w:rsidRDefault="009E1065" w:rsidP="003A2F48">
      <w:pPr>
        <w:spacing w:after="0" w:line="240" w:lineRule="auto"/>
        <w:contextualSpacing/>
        <w:jc w:val="both"/>
        <w:rPr>
          <w:rFonts w:ascii="Arial" w:eastAsia="Arial" w:hAnsi="Arial" w:cs="Arial"/>
          <w:sz w:val="24"/>
          <w:szCs w:val="24"/>
        </w:rPr>
      </w:pPr>
    </w:p>
    <w:p w14:paraId="17A32A6C" w14:textId="77777777" w:rsidR="009E1065" w:rsidRDefault="009E1065" w:rsidP="003A2F48">
      <w:pPr>
        <w:spacing w:after="0" w:line="240" w:lineRule="auto"/>
        <w:contextualSpacing/>
        <w:jc w:val="both"/>
        <w:rPr>
          <w:rFonts w:ascii="Arial" w:eastAsia="Arial" w:hAnsi="Arial" w:cs="Arial"/>
          <w:sz w:val="24"/>
          <w:szCs w:val="24"/>
        </w:rPr>
      </w:pPr>
      <w:r w:rsidRPr="009305A1">
        <w:rPr>
          <w:rFonts w:ascii="Arial" w:eastAsia="Arial" w:hAnsi="Arial" w:cs="Arial"/>
          <w:sz w:val="24"/>
          <w:szCs w:val="24"/>
        </w:rPr>
        <w:t>Pitkäaikaissairauksien seurannasta huolehditaan palvelusopimuksen ja asiakaskohtaisen suunnitelman mukaisesti. Pitkäaikaissairaudet, niiden hoito ja terveyden edistäminen, huomioidaan yksilöllisissä hoito- ja kuntoutussuunnitelmissa ja as</w:t>
      </w:r>
      <w:r>
        <w:rPr>
          <w:rFonts w:ascii="Arial" w:eastAsia="Arial" w:hAnsi="Arial" w:cs="Arial"/>
          <w:sz w:val="24"/>
          <w:szCs w:val="24"/>
        </w:rPr>
        <w:t>ia</w:t>
      </w:r>
      <w:r w:rsidRPr="009305A1">
        <w:rPr>
          <w:rFonts w:ascii="Arial" w:eastAsia="Arial" w:hAnsi="Arial" w:cs="Arial"/>
          <w:sz w:val="24"/>
          <w:szCs w:val="24"/>
        </w:rPr>
        <w:t>kkaita tuetaan oman terveydentilansa hoitamiseen ohjaustyön keinoin.</w:t>
      </w:r>
    </w:p>
    <w:p w14:paraId="17A32A6D" w14:textId="77777777" w:rsidR="009E1065" w:rsidRPr="009E1065" w:rsidRDefault="009E1065" w:rsidP="003A2F48">
      <w:pPr>
        <w:spacing w:line="240" w:lineRule="auto"/>
      </w:pPr>
    </w:p>
    <w:p w14:paraId="17A32A6E" w14:textId="77777777" w:rsidR="00415CE1" w:rsidRPr="00415CE1" w:rsidRDefault="005849A9" w:rsidP="003A2F48">
      <w:pPr>
        <w:pStyle w:val="Otsikko3"/>
        <w:spacing w:after="160" w:line="240" w:lineRule="auto"/>
        <w:contextualSpacing/>
        <w:jc w:val="both"/>
        <w:rPr>
          <w:rFonts w:eastAsia="Arial" w:cs="Arial"/>
          <w:color w:val="000000" w:themeColor="text1"/>
          <w:szCs w:val="24"/>
        </w:rPr>
      </w:pPr>
      <w:bookmarkStart w:id="35" w:name="_Toc230535794"/>
      <w:r>
        <w:rPr>
          <w:rFonts w:eastAsia="Arial"/>
          <w:color w:val="000000" w:themeColor="text1"/>
        </w:rPr>
        <w:t>Ravitsemus yhteisöllisen ja tuetun asumisen asiakkaalle</w:t>
      </w:r>
      <w:bookmarkEnd w:id="35"/>
    </w:p>
    <w:p w14:paraId="17A32A6F" w14:textId="77777777" w:rsidR="009E1065" w:rsidRDefault="009E1065" w:rsidP="003A2F48">
      <w:pPr>
        <w:spacing w:line="240" w:lineRule="auto"/>
        <w:rPr>
          <w:rFonts w:ascii="Arial" w:hAnsi="Arial" w:cs="Arial"/>
          <w:sz w:val="24"/>
          <w:szCs w:val="24"/>
        </w:rPr>
      </w:pPr>
      <w:r>
        <w:rPr>
          <w:rFonts w:ascii="Arial" w:hAnsi="Arial" w:cs="Arial"/>
          <w:sz w:val="24"/>
          <w:szCs w:val="24"/>
        </w:rPr>
        <w:t xml:space="preserve">Asiakkaita kannustetaan oman toimintakykynsä mukaiseen ruoanlaittoon ja keittiötöihin. Henkilökunta ohjaa asiakkaita esimerkiksi aterioiden suunnittelussa, tarvikkeiden hankkimisessa ja ruoanvalmistuksessa. Näistä asioista on sovittu asiakaskohtaisesti palvelujen toteuttamissuunnitelmissa. </w:t>
      </w:r>
    </w:p>
    <w:p w14:paraId="17A32A70" w14:textId="77777777" w:rsidR="009E1065" w:rsidRDefault="009E1065" w:rsidP="003A2F48">
      <w:pPr>
        <w:spacing w:line="240" w:lineRule="auto"/>
        <w:rPr>
          <w:rFonts w:ascii="Arial" w:hAnsi="Arial" w:cs="Arial"/>
          <w:sz w:val="24"/>
          <w:szCs w:val="24"/>
        </w:rPr>
      </w:pPr>
      <w:r w:rsidRPr="00C824C6">
        <w:rPr>
          <w:rFonts w:ascii="Arial" w:hAnsi="Arial" w:cs="Arial"/>
          <w:sz w:val="24"/>
          <w:szCs w:val="24"/>
        </w:rPr>
        <w:t xml:space="preserve">Asiakkailla on mahdollisuus halutessaan ruokailla </w:t>
      </w:r>
      <w:r w:rsidR="003A2F48">
        <w:rPr>
          <w:rFonts w:ascii="Arial" w:hAnsi="Arial" w:cs="Arial"/>
          <w:sz w:val="24"/>
          <w:szCs w:val="24"/>
        </w:rPr>
        <w:t>Tavana</w:t>
      </w:r>
      <w:r w:rsidRPr="00C824C6">
        <w:rPr>
          <w:rFonts w:ascii="Arial" w:hAnsi="Arial" w:cs="Arial"/>
          <w:sz w:val="24"/>
          <w:szCs w:val="24"/>
        </w:rPr>
        <w:t xml:space="preserve"> Sopukan yhteistilassa. </w:t>
      </w:r>
      <w:r>
        <w:rPr>
          <w:rFonts w:ascii="Arial" w:hAnsi="Arial" w:cs="Arial"/>
          <w:sz w:val="24"/>
          <w:szCs w:val="24"/>
        </w:rPr>
        <w:t xml:space="preserve">Ateriat perustuvat neljän viikon kiertävään listaan. </w:t>
      </w:r>
      <w:r w:rsidRPr="00F0591E">
        <w:rPr>
          <w:rFonts w:ascii="Arial" w:hAnsi="Arial" w:cs="Arial"/>
          <w:sz w:val="24"/>
          <w:szCs w:val="24"/>
        </w:rPr>
        <w:t xml:space="preserve">Aterioissa huomioidaan erityisruokavaliot, toiveet ja rajoitteet. </w:t>
      </w:r>
      <w:r>
        <w:rPr>
          <w:rFonts w:ascii="Arial" w:hAnsi="Arial" w:cs="Arial"/>
          <w:sz w:val="24"/>
          <w:szCs w:val="24"/>
        </w:rPr>
        <w:t xml:space="preserve">Osa lounaista (2päivää/viikko) </w:t>
      </w:r>
      <w:r w:rsidRPr="00F0591E">
        <w:rPr>
          <w:rFonts w:ascii="Arial" w:hAnsi="Arial" w:cs="Arial"/>
          <w:sz w:val="24"/>
          <w:szCs w:val="24"/>
        </w:rPr>
        <w:t>tilataan puolivalmiina Feeliasta.</w:t>
      </w:r>
      <w:r>
        <w:rPr>
          <w:rFonts w:ascii="Arial" w:hAnsi="Arial" w:cs="Arial"/>
          <w:sz w:val="24"/>
          <w:szCs w:val="24"/>
        </w:rPr>
        <w:t xml:space="preserve"> Muina päivinä ohjaajat valmistavat lounaan itse.</w:t>
      </w:r>
    </w:p>
    <w:p w14:paraId="17A32A71" w14:textId="77777777" w:rsidR="009E1065" w:rsidRDefault="009E1065" w:rsidP="003A2F48">
      <w:pPr>
        <w:spacing w:line="240" w:lineRule="auto"/>
        <w:rPr>
          <w:rFonts w:ascii="Arial" w:hAnsi="Arial" w:cs="Arial"/>
          <w:sz w:val="24"/>
          <w:szCs w:val="24"/>
        </w:rPr>
      </w:pPr>
      <w:r w:rsidRPr="00C824C6">
        <w:rPr>
          <w:rFonts w:ascii="Arial" w:hAnsi="Arial" w:cs="Arial"/>
          <w:sz w:val="24"/>
          <w:szCs w:val="24"/>
        </w:rPr>
        <w:t>Sopukassa on mahdollisuus seuraaviin aterioihin:</w:t>
      </w:r>
      <w:bookmarkStart w:id="36" w:name="_Hlk200453700"/>
    </w:p>
    <w:p w14:paraId="17A32A72" w14:textId="77777777" w:rsidR="009E1065" w:rsidRDefault="009E1065" w:rsidP="003A2F48">
      <w:pPr>
        <w:spacing w:line="240" w:lineRule="auto"/>
        <w:rPr>
          <w:rFonts w:ascii="Arial" w:hAnsi="Arial" w:cs="Arial"/>
          <w:sz w:val="24"/>
          <w:szCs w:val="24"/>
        </w:rPr>
      </w:pPr>
      <w:r>
        <w:rPr>
          <w:rFonts w:ascii="Arial" w:hAnsi="Arial" w:cs="Arial"/>
          <w:sz w:val="24"/>
          <w:szCs w:val="24"/>
        </w:rPr>
        <w:t>Aamupala klo 7.30-8.30</w:t>
      </w:r>
    </w:p>
    <w:p w14:paraId="17A32A73" w14:textId="77777777" w:rsidR="009E1065" w:rsidRDefault="009E1065" w:rsidP="003A2F48">
      <w:pPr>
        <w:spacing w:line="240" w:lineRule="auto"/>
        <w:rPr>
          <w:rFonts w:ascii="Arial" w:hAnsi="Arial" w:cs="Arial"/>
          <w:sz w:val="24"/>
          <w:szCs w:val="24"/>
        </w:rPr>
      </w:pPr>
      <w:r>
        <w:rPr>
          <w:rFonts w:ascii="Arial" w:hAnsi="Arial" w:cs="Arial"/>
          <w:sz w:val="24"/>
          <w:szCs w:val="24"/>
        </w:rPr>
        <w:t>Lounas klo 13-14</w:t>
      </w:r>
    </w:p>
    <w:p w14:paraId="17A32A74" w14:textId="77777777" w:rsidR="009E1065" w:rsidRDefault="009E1065" w:rsidP="003A2F48">
      <w:pPr>
        <w:spacing w:line="240" w:lineRule="auto"/>
        <w:rPr>
          <w:rFonts w:ascii="Arial" w:hAnsi="Arial" w:cs="Arial"/>
          <w:sz w:val="24"/>
          <w:szCs w:val="24"/>
        </w:rPr>
      </w:pPr>
      <w:r>
        <w:rPr>
          <w:rFonts w:ascii="Arial" w:hAnsi="Arial" w:cs="Arial"/>
          <w:sz w:val="24"/>
          <w:szCs w:val="24"/>
        </w:rPr>
        <w:t>iltakahvi/iltapala klo 18-19</w:t>
      </w:r>
    </w:p>
    <w:p w14:paraId="17A32A75" w14:textId="77777777" w:rsidR="009E1065" w:rsidRPr="00E2374E" w:rsidRDefault="009E1065" w:rsidP="003A2F48">
      <w:pPr>
        <w:spacing w:line="240" w:lineRule="auto"/>
        <w:rPr>
          <w:rFonts w:ascii="Arial" w:hAnsi="Arial" w:cs="Arial"/>
          <w:sz w:val="24"/>
          <w:szCs w:val="24"/>
        </w:rPr>
      </w:pPr>
      <w:r>
        <w:rPr>
          <w:rFonts w:ascii="Arial" w:hAnsi="Arial" w:cs="Arial"/>
          <w:sz w:val="24"/>
          <w:szCs w:val="24"/>
        </w:rPr>
        <w:t>Halutessaan asiakkaat voivat ottaa toisen lämpimän ruoan annoksen itselleen mukaan päivällisruoaksi.</w:t>
      </w:r>
      <w:bookmarkEnd w:id="36"/>
    </w:p>
    <w:p w14:paraId="17A32A76" w14:textId="77777777" w:rsidR="00D60BDC" w:rsidRDefault="00D60BDC" w:rsidP="003A2F48">
      <w:pPr>
        <w:spacing w:after="160" w:line="240" w:lineRule="auto"/>
        <w:contextualSpacing/>
        <w:jc w:val="both"/>
        <w:rPr>
          <w:rFonts w:ascii="Arial" w:eastAsia="Arial" w:hAnsi="Arial" w:cs="Arial"/>
          <w:color w:val="FF0000"/>
          <w:sz w:val="24"/>
          <w:szCs w:val="24"/>
        </w:rPr>
      </w:pPr>
    </w:p>
    <w:p w14:paraId="17A32A77" w14:textId="77777777" w:rsidR="00D60BDC" w:rsidRPr="00415CE1" w:rsidRDefault="00D60BDC" w:rsidP="003A2F48">
      <w:pPr>
        <w:pStyle w:val="Otsikko3"/>
        <w:spacing w:after="160" w:line="240" w:lineRule="auto"/>
        <w:contextualSpacing/>
        <w:jc w:val="both"/>
        <w:rPr>
          <w:rFonts w:eastAsia="Arial" w:cs="Arial"/>
          <w:color w:val="000000" w:themeColor="text1"/>
          <w:szCs w:val="24"/>
        </w:rPr>
      </w:pPr>
      <w:bookmarkStart w:id="37" w:name="_Toc230535795"/>
      <w:r>
        <w:rPr>
          <w:rFonts w:eastAsia="Arial"/>
          <w:color w:val="000000" w:themeColor="text1"/>
        </w:rPr>
        <w:t>Ryhmätoiminta</w:t>
      </w:r>
      <w:bookmarkEnd w:id="37"/>
    </w:p>
    <w:p w14:paraId="17A32A78" w14:textId="77777777" w:rsidR="009E1065" w:rsidRPr="00E2374E" w:rsidRDefault="009E1065" w:rsidP="003A2F48">
      <w:pPr>
        <w:spacing w:after="0" w:line="240" w:lineRule="auto"/>
        <w:contextualSpacing/>
        <w:rPr>
          <w:rFonts w:ascii="Arial" w:hAnsi="Arial" w:cs="Arial"/>
          <w:sz w:val="24"/>
          <w:szCs w:val="24"/>
        </w:rPr>
      </w:pPr>
      <w:r w:rsidRPr="00E2374E">
        <w:rPr>
          <w:rFonts w:ascii="Arial" w:hAnsi="Arial" w:cs="Arial"/>
          <w:sz w:val="24"/>
          <w:szCs w:val="24"/>
        </w:rPr>
        <w:t>Yhteisöllisessä palvelussa järjestetään säännöllisesti vähintään viitenä päivänä viikossa asiakkaiden tarpeiden ja toiveiden mukaista sosiaalista kanssakäymistä</w:t>
      </w:r>
      <w:r>
        <w:rPr>
          <w:rFonts w:ascii="Arial" w:hAnsi="Arial" w:cs="Arial"/>
          <w:sz w:val="24"/>
          <w:szCs w:val="24"/>
        </w:rPr>
        <w:t xml:space="preserve"> </w:t>
      </w:r>
      <w:r w:rsidRPr="00E2374E">
        <w:rPr>
          <w:rFonts w:ascii="Arial" w:hAnsi="Arial" w:cs="Arial"/>
          <w:sz w:val="24"/>
          <w:szCs w:val="24"/>
        </w:rPr>
        <w:t>edistävää toimintaa ja yhteisiä tapahtumia.</w:t>
      </w:r>
    </w:p>
    <w:p w14:paraId="17A32A79" w14:textId="77777777" w:rsidR="00D60BDC" w:rsidRDefault="00D60BDC" w:rsidP="003A2F48">
      <w:pPr>
        <w:spacing w:after="160" w:line="240" w:lineRule="auto"/>
        <w:contextualSpacing/>
        <w:jc w:val="both"/>
        <w:rPr>
          <w:rFonts w:ascii="Arial" w:eastAsia="Arial" w:hAnsi="Arial" w:cs="Arial"/>
          <w:color w:val="FF0000"/>
          <w:sz w:val="24"/>
          <w:szCs w:val="24"/>
        </w:rPr>
      </w:pPr>
    </w:p>
    <w:p w14:paraId="17A32A7A" w14:textId="77777777" w:rsidR="00D60BDC" w:rsidRPr="00415CE1" w:rsidRDefault="00D60BDC" w:rsidP="003A2F48">
      <w:pPr>
        <w:pStyle w:val="Otsikko3"/>
        <w:spacing w:after="160" w:line="240" w:lineRule="auto"/>
        <w:contextualSpacing/>
        <w:jc w:val="both"/>
        <w:rPr>
          <w:rFonts w:eastAsia="Arial" w:cs="Arial"/>
          <w:color w:val="000000" w:themeColor="text1"/>
          <w:szCs w:val="24"/>
        </w:rPr>
      </w:pPr>
      <w:bookmarkStart w:id="38" w:name="_Toc230535796"/>
      <w:r>
        <w:rPr>
          <w:rFonts w:eastAsia="Arial"/>
          <w:color w:val="000000" w:themeColor="text1"/>
        </w:rPr>
        <w:lastRenderedPageBreak/>
        <w:t>Omaohjaajamalli</w:t>
      </w:r>
      <w:bookmarkEnd w:id="38"/>
    </w:p>
    <w:p w14:paraId="17A32A7B" w14:textId="77777777" w:rsidR="00D60BDC" w:rsidRDefault="009E1065" w:rsidP="003A2F48">
      <w:pPr>
        <w:spacing w:after="0" w:line="240" w:lineRule="auto"/>
        <w:contextualSpacing/>
        <w:jc w:val="both"/>
        <w:rPr>
          <w:rFonts w:ascii="Arial" w:eastAsia="Arial" w:hAnsi="Arial" w:cs="Arial"/>
          <w:sz w:val="24"/>
          <w:szCs w:val="24"/>
        </w:rPr>
      </w:pPr>
      <w:r w:rsidRPr="003B27C6">
        <w:rPr>
          <w:rFonts w:ascii="Arial" w:eastAsia="Arial" w:hAnsi="Arial" w:cs="Arial"/>
          <w:sz w:val="24"/>
          <w:szCs w:val="24"/>
        </w:rPr>
        <w:t>Jokaiselle asiakkaalle nimetään 1-2 omaohjaajaa. Omaohjaajamallin avulla varmistetaan yksilöllinen ja tarpeen mukainen palveluiden toteutuminen. Kotiin vietävissä palveluissa asiakaskäynnit toteuttavat pääsääntöisesti omaohjaajat.</w:t>
      </w:r>
      <w:r>
        <w:rPr>
          <w:rFonts w:ascii="Arial" w:eastAsia="Arial" w:hAnsi="Arial" w:cs="Arial"/>
          <w:sz w:val="24"/>
          <w:szCs w:val="24"/>
        </w:rPr>
        <w:t xml:space="preserve"> </w:t>
      </w:r>
      <w:r w:rsidRPr="000E0DF8">
        <w:rPr>
          <w:rFonts w:ascii="Arial" w:eastAsia="Arial" w:hAnsi="Arial" w:cs="Arial"/>
          <w:sz w:val="24"/>
          <w:szCs w:val="24"/>
        </w:rPr>
        <w:t xml:space="preserve">Omaohjaaja on mukana </w:t>
      </w:r>
      <w:r w:rsidR="003A2F48">
        <w:rPr>
          <w:rFonts w:ascii="Arial" w:eastAsia="Arial" w:hAnsi="Arial" w:cs="Arial"/>
          <w:sz w:val="24"/>
          <w:szCs w:val="24"/>
        </w:rPr>
        <w:t>asiakas</w:t>
      </w:r>
      <w:r w:rsidRPr="000E0DF8">
        <w:rPr>
          <w:rFonts w:ascii="Arial" w:eastAsia="Arial" w:hAnsi="Arial" w:cs="Arial"/>
          <w:sz w:val="24"/>
          <w:szCs w:val="24"/>
        </w:rPr>
        <w:t>suunnitelmakokouksissa ja laatii asiakkaan kanssa palveluj</w:t>
      </w:r>
      <w:r>
        <w:rPr>
          <w:rFonts w:ascii="Arial" w:eastAsia="Arial" w:hAnsi="Arial" w:cs="Arial"/>
          <w:sz w:val="24"/>
          <w:szCs w:val="24"/>
        </w:rPr>
        <w:t>en</w:t>
      </w:r>
      <w:r w:rsidRPr="000E0DF8">
        <w:rPr>
          <w:rFonts w:ascii="Arial" w:eastAsia="Arial" w:hAnsi="Arial" w:cs="Arial"/>
          <w:sz w:val="24"/>
          <w:szCs w:val="24"/>
        </w:rPr>
        <w:t xml:space="preserve"> toteuttamissuunnitelman. </w:t>
      </w:r>
    </w:p>
    <w:p w14:paraId="17A32A7C" w14:textId="77777777" w:rsidR="003A2F48" w:rsidRPr="003A2F48" w:rsidRDefault="003A2F48" w:rsidP="003A2F48">
      <w:pPr>
        <w:spacing w:after="0" w:line="240" w:lineRule="auto"/>
        <w:contextualSpacing/>
        <w:jc w:val="both"/>
        <w:rPr>
          <w:rFonts w:ascii="Arial" w:eastAsia="Arial" w:hAnsi="Arial" w:cs="Arial"/>
          <w:sz w:val="24"/>
          <w:szCs w:val="24"/>
        </w:rPr>
      </w:pPr>
    </w:p>
    <w:p w14:paraId="17A32A7D" w14:textId="77777777" w:rsidR="00D60BDC" w:rsidRPr="00415CE1" w:rsidRDefault="009E1065" w:rsidP="003A2F48">
      <w:pPr>
        <w:pStyle w:val="Otsikko3"/>
        <w:spacing w:after="160" w:line="240" w:lineRule="auto"/>
        <w:contextualSpacing/>
        <w:jc w:val="both"/>
        <w:rPr>
          <w:rFonts w:eastAsia="Arial" w:cs="Arial"/>
          <w:color w:val="000000" w:themeColor="text1"/>
          <w:szCs w:val="24"/>
        </w:rPr>
      </w:pPr>
      <w:bookmarkStart w:id="39" w:name="_Toc230535797"/>
      <w:r>
        <w:rPr>
          <w:rFonts w:eastAsia="Arial"/>
          <w:color w:val="000000" w:themeColor="text1"/>
        </w:rPr>
        <w:t>Siisteys</w:t>
      </w:r>
      <w:bookmarkEnd w:id="39"/>
    </w:p>
    <w:p w14:paraId="17A32A7E" w14:textId="77777777" w:rsidR="009E1065" w:rsidRDefault="003A2F48" w:rsidP="003A2F48">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Tavana </w:t>
      </w:r>
      <w:r w:rsidR="009E1065" w:rsidRPr="008712A5">
        <w:rPr>
          <w:rFonts w:ascii="Arial" w:eastAsia="Arial" w:hAnsi="Arial" w:cs="Arial"/>
          <w:color w:val="000000" w:themeColor="text1"/>
          <w:sz w:val="24"/>
          <w:szCs w:val="24"/>
        </w:rPr>
        <w:t>S</w:t>
      </w:r>
      <w:r w:rsidR="009E1065">
        <w:rPr>
          <w:rFonts w:ascii="Arial" w:eastAsia="Arial" w:hAnsi="Arial" w:cs="Arial"/>
          <w:color w:val="000000" w:themeColor="text1"/>
          <w:sz w:val="24"/>
          <w:szCs w:val="24"/>
        </w:rPr>
        <w:t>opukan</w:t>
      </w:r>
      <w:r w:rsidR="009E1065" w:rsidRPr="008712A5">
        <w:rPr>
          <w:rFonts w:ascii="Arial" w:eastAsia="Arial" w:hAnsi="Arial" w:cs="Arial"/>
          <w:color w:val="000000" w:themeColor="text1"/>
          <w:sz w:val="24"/>
          <w:szCs w:val="24"/>
        </w:rPr>
        <w:t xml:space="preserve"> ohjaajat huolehtivat </w:t>
      </w:r>
      <w:r>
        <w:rPr>
          <w:rFonts w:ascii="Arial" w:eastAsia="Arial" w:hAnsi="Arial" w:cs="Arial"/>
          <w:color w:val="000000" w:themeColor="text1"/>
          <w:sz w:val="24"/>
          <w:szCs w:val="24"/>
        </w:rPr>
        <w:t>yksikön</w:t>
      </w:r>
      <w:r w:rsidR="009E1065" w:rsidRPr="008712A5">
        <w:rPr>
          <w:rFonts w:ascii="Arial" w:eastAsia="Arial" w:hAnsi="Arial" w:cs="Arial"/>
          <w:color w:val="000000" w:themeColor="text1"/>
          <w:sz w:val="24"/>
          <w:szCs w:val="24"/>
        </w:rPr>
        <w:t xml:space="preserve"> siisteydestä. </w:t>
      </w:r>
      <w:r>
        <w:rPr>
          <w:rFonts w:ascii="Arial" w:eastAsia="Arial" w:hAnsi="Arial" w:cs="Arial"/>
          <w:color w:val="000000" w:themeColor="text1"/>
          <w:sz w:val="24"/>
          <w:szCs w:val="24"/>
        </w:rPr>
        <w:t>Sopukan</w:t>
      </w:r>
      <w:r w:rsidR="009E1065" w:rsidRPr="008712A5">
        <w:rPr>
          <w:rFonts w:ascii="Arial" w:eastAsia="Arial" w:hAnsi="Arial" w:cs="Arial"/>
          <w:color w:val="000000" w:themeColor="text1"/>
          <w:sz w:val="24"/>
          <w:szCs w:val="24"/>
        </w:rPr>
        <w:t xml:space="preserve"> siisteydestä huolehditaan päivittäin</w:t>
      </w:r>
      <w:r w:rsidR="009E1065">
        <w:rPr>
          <w:rFonts w:ascii="Arial" w:eastAsia="Arial" w:hAnsi="Arial" w:cs="Arial"/>
          <w:color w:val="000000" w:themeColor="text1"/>
          <w:sz w:val="24"/>
          <w:szCs w:val="24"/>
        </w:rPr>
        <w:t>.</w:t>
      </w:r>
      <w:r w:rsidR="009E1065" w:rsidRPr="008712A5">
        <w:rPr>
          <w:rFonts w:ascii="Arial" w:eastAsia="Arial" w:hAnsi="Arial" w:cs="Arial"/>
          <w:color w:val="000000" w:themeColor="text1"/>
          <w:sz w:val="24"/>
          <w:szCs w:val="24"/>
        </w:rPr>
        <w:t xml:space="preserve"> </w:t>
      </w:r>
      <w:r w:rsidR="009E1065">
        <w:rPr>
          <w:rFonts w:ascii="Arial" w:eastAsia="Arial" w:hAnsi="Arial" w:cs="Arial"/>
          <w:color w:val="000000" w:themeColor="text1"/>
          <w:sz w:val="24"/>
          <w:szCs w:val="24"/>
        </w:rPr>
        <w:t>T</w:t>
      </w:r>
      <w:r w:rsidR="009E1065" w:rsidRPr="008712A5">
        <w:rPr>
          <w:rFonts w:ascii="Arial" w:eastAsia="Arial" w:hAnsi="Arial" w:cs="Arial"/>
          <w:color w:val="000000" w:themeColor="text1"/>
          <w:sz w:val="24"/>
          <w:szCs w:val="24"/>
        </w:rPr>
        <w:t xml:space="preserve">ilojen </w:t>
      </w:r>
      <w:r w:rsidR="009E1065">
        <w:rPr>
          <w:rFonts w:ascii="Arial" w:eastAsia="Arial" w:hAnsi="Arial" w:cs="Arial"/>
          <w:color w:val="000000" w:themeColor="text1"/>
          <w:sz w:val="24"/>
          <w:szCs w:val="24"/>
        </w:rPr>
        <w:t>viikko</w:t>
      </w:r>
      <w:r w:rsidR="009E1065" w:rsidRPr="008712A5">
        <w:rPr>
          <w:rFonts w:ascii="Arial" w:eastAsia="Arial" w:hAnsi="Arial" w:cs="Arial"/>
          <w:color w:val="000000" w:themeColor="text1"/>
          <w:sz w:val="24"/>
          <w:szCs w:val="24"/>
        </w:rPr>
        <w:t xml:space="preserve">siivous </w:t>
      </w:r>
      <w:r w:rsidR="009E1065">
        <w:rPr>
          <w:rFonts w:ascii="Arial" w:eastAsia="Arial" w:hAnsi="Arial" w:cs="Arial"/>
          <w:color w:val="000000" w:themeColor="text1"/>
          <w:sz w:val="24"/>
          <w:szCs w:val="24"/>
        </w:rPr>
        <w:t xml:space="preserve">on sovittu tiettyyn työvuoroon 1krt/viikko, jolloin siitä huolehtii </w:t>
      </w:r>
      <w:r w:rsidR="00770AAA">
        <w:rPr>
          <w:rFonts w:ascii="Arial" w:eastAsia="Arial" w:hAnsi="Arial" w:cs="Arial"/>
          <w:color w:val="000000" w:themeColor="text1"/>
          <w:sz w:val="24"/>
          <w:szCs w:val="24"/>
        </w:rPr>
        <w:t>kyseisessä</w:t>
      </w:r>
      <w:r w:rsidR="009E1065">
        <w:rPr>
          <w:rFonts w:ascii="Arial" w:eastAsia="Arial" w:hAnsi="Arial" w:cs="Arial"/>
          <w:color w:val="000000" w:themeColor="text1"/>
          <w:sz w:val="24"/>
          <w:szCs w:val="24"/>
        </w:rPr>
        <w:t xml:space="preserve"> vuorossa oleva ohjaaja</w:t>
      </w:r>
      <w:r w:rsidR="009E1065" w:rsidRPr="008712A5">
        <w:rPr>
          <w:rFonts w:ascii="Arial" w:eastAsia="Arial" w:hAnsi="Arial" w:cs="Arial"/>
          <w:color w:val="000000" w:themeColor="text1"/>
          <w:sz w:val="24"/>
          <w:szCs w:val="24"/>
        </w:rPr>
        <w:t>.</w:t>
      </w:r>
      <w:r w:rsidR="009E1065">
        <w:rPr>
          <w:rFonts w:ascii="Arial" w:eastAsia="Arial" w:hAnsi="Arial" w:cs="Arial"/>
          <w:color w:val="000000" w:themeColor="text1"/>
          <w:sz w:val="24"/>
          <w:szCs w:val="24"/>
        </w:rPr>
        <w:t xml:space="preserve"> Asiakkaiden kotien siivouksesta on sovittu asiakaskohtaisesti palvelujen toteuttamissuunnitelmassa.</w:t>
      </w:r>
    </w:p>
    <w:p w14:paraId="17A32A7F" w14:textId="77777777" w:rsidR="00C623EF" w:rsidRDefault="00C623EF" w:rsidP="003A2F48">
      <w:pPr>
        <w:spacing w:after="160" w:line="240" w:lineRule="auto"/>
        <w:contextualSpacing/>
        <w:jc w:val="both"/>
        <w:rPr>
          <w:rFonts w:ascii="Arial" w:eastAsia="Arial" w:hAnsi="Arial" w:cs="Arial"/>
          <w:color w:val="FF0000"/>
          <w:sz w:val="24"/>
          <w:szCs w:val="24"/>
        </w:rPr>
      </w:pPr>
    </w:p>
    <w:p w14:paraId="17A32A80" w14:textId="77777777" w:rsidR="00C623EF" w:rsidRDefault="00C623EF" w:rsidP="00FA27D0">
      <w:pPr>
        <w:pStyle w:val="Otsikko3"/>
        <w:spacing w:after="160" w:line="278" w:lineRule="auto"/>
        <w:contextualSpacing/>
        <w:rPr>
          <w:rFonts w:eastAsia="Arial"/>
        </w:rPr>
      </w:pPr>
      <w:bookmarkStart w:id="40" w:name="_Toc230535798"/>
      <w:r>
        <w:rPr>
          <w:rFonts w:eastAsia="Arial"/>
        </w:rPr>
        <w:t>Ostopalveluna ja alihankintana hankittavat palvelut</w:t>
      </w:r>
      <w:bookmarkEnd w:id="40"/>
    </w:p>
    <w:p w14:paraId="17A32A81" w14:textId="77777777" w:rsidR="00EF09F1" w:rsidRDefault="00BF2765" w:rsidP="00FA27D0">
      <w:pPr>
        <w:spacing w:after="160" w:line="278" w:lineRule="auto"/>
        <w:contextualSpacing/>
        <w:jc w:val="both"/>
        <w:rPr>
          <w:rFonts w:ascii="Arial" w:eastAsia="Arial" w:hAnsi="Arial" w:cs="Arial"/>
          <w:sz w:val="24"/>
          <w:szCs w:val="24"/>
        </w:rPr>
      </w:pPr>
      <w:r w:rsidRPr="003A2F48">
        <w:rPr>
          <w:rFonts w:ascii="Arial" w:hAnsi="Arial" w:cs="Arial"/>
          <w:sz w:val="24"/>
          <w:szCs w:val="24"/>
        </w:rPr>
        <w:t xml:space="preserve">Tavana </w:t>
      </w:r>
      <w:r w:rsidR="003A2F48" w:rsidRPr="003A2F48">
        <w:rPr>
          <w:rFonts w:ascii="Arial" w:hAnsi="Arial" w:cs="Arial"/>
          <w:sz w:val="24"/>
          <w:szCs w:val="24"/>
        </w:rPr>
        <w:t>Sopukka</w:t>
      </w:r>
      <w:r w:rsidRPr="003A2F48">
        <w:rPr>
          <w:rFonts w:ascii="Arial" w:hAnsi="Arial" w:cs="Arial"/>
          <w:sz w:val="24"/>
          <w:szCs w:val="24"/>
        </w:rPr>
        <w:t xml:space="preserve"> </w:t>
      </w:r>
      <w:r w:rsidR="00CD0222" w:rsidRPr="003A2F48">
        <w:rPr>
          <w:rFonts w:ascii="Arial" w:eastAsia="Arial" w:hAnsi="Arial" w:cs="Arial"/>
          <w:sz w:val="24"/>
          <w:szCs w:val="24"/>
        </w:rPr>
        <w:t xml:space="preserve">hankkii </w:t>
      </w:r>
      <w:r w:rsidR="00EF09F1" w:rsidRPr="003A2F48">
        <w:rPr>
          <w:rFonts w:ascii="Arial" w:eastAsia="Arial" w:hAnsi="Arial" w:cs="Arial"/>
          <w:sz w:val="24"/>
          <w:szCs w:val="24"/>
        </w:rPr>
        <w:t xml:space="preserve">seuraavat palvelut </w:t>
      </w:r>
      <w:r w:rsidR="00B13E53" w:rsidRPr="003A2F48">
        <w:rPr>
          <w:rFonts w:ascii="Arial" w:eastAsia="Arial" w:hAnsi="Arial" w:cs="Arial"/>
          <w:sz w:val="24"/>
          <w:szCs w:val="24"/>
        </w:rPr>
        <w:t>toiselta palveluntuottajalta</w:t>
      </w:r>
      <w:r w:rsidR="00127BFF" w:rsidRPr="003A2F48">
        <w:rPr>
          <w:rFonts w:ascii="Arial" w:eastAsia="Arial" w:hAnsi="Arial" w:cs="Arial"/>
          <w:sz w:val="24"/>
          <w:szCs w:val="24"/>
        </w:rPr>
        <w:t xml:space="preserve"> hankintasopimuksella tai alihankintana.</w:t>
      </w:r>
      <w:r w:rsidR="002C7B22" w:rsidRPr="003A2F48">
        <w:rPr>
          <w:rFonts w:ascii="Arial" w:eastAsia="Arial" w:hAnsi="Arial" w:cs="Arial"/>
          <w:sz w:val="24"/>
          <w:szCs w:val="24"/>
        </w:rPr>
        <w:t xml:space="preserve"> Kaikilla </w:t>
      </w:r>
      <w:r w:rsidR="00E57C60" w:rsidRPr="003A2F48">
        <w:rPr>
          <w:rFonts w:ascii="Arial" w:eastAsia="Arial" w:hAnsi="Arial" w:cs="Arial"/>
          <w:sz w:val="24"/>
          <w:szCs w:val="24"/>
        </w:rPr>
        <w:t>listatuilla toimijoilla on omavalvontasuunnitelma.</w:t>
      </w:r>
    </w:p>
    <w:p w14:paraId="17A32A82" w14:textId="77777777" w:rsidR="003A2F48" w:rsidRDefault="003A2F48" w:rsidP="00FA27D0">
      <w:pPr>
        <w:spacing w:after="160" w:line="278" w:lineRule="auto"/>
        <w:contextualSpacing/>
        <w:jc w:val="both"/>
        <w:rPr>
          <w:rFonts w:ascii="Arial" w:eastAsia="Arial" w:hAnsi="Arial" w:cs="Arial"/>
          <w:sz w:val="24"/>
          <w:szCs w:val="24"/>
        </w:rPr>
      </w:pPr>
    </w:p>
    <w:p w14:paraId="17A32A83" w14:textId="77777777" w:rsidR="003A2F48" w:rsidRPr="00FA1C3C" w:rsidRDefault="003A2F48" w:rsidP="003A2F48">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307"/>
        <w:gridCol w:w="3112"/>
      </w:tblGrid>
      <w:tr w:rsidR="003A2F48" w:rsidRPr="00FA1C3C" w14:paraId="17A32A85" w14:textId="77777777" w:rsidTr="00AD45E2">
        <w:tc>
          <w:tcPr>
            <w:tcW w:w="9628" w:type="dxa"/>
            <w:gridSpan w:val="3"/>
          </w:tcPr>
          <w:p w14:paraId="17A32A84" w14:textId="77777777" w:rsidR="003A2F48" w:rsidRPr="00FA1C3C" w:rsidRDefault="003A2F48" w:rsidP="00AD45E2">
            <w:pPr>
              <w:contextualSpacing/>
              <w:jc w:val="both"/>
              <w:rPr>
                <w:rFonts w:ascii="Arial" w:eastAsia="Arial" w:hAnsi="Arial" w:cs="Arial"/>
                <w:b/>
                <w:bCs/>
                <w:sz w:val="24"/>
                <w:szCs w:val="24"/>
              </w:rPr>
            </w:pPr>
            <w:r w:rsidRPr="00FA1C3C">
              <w:rPr>
                <w:rFonts w:ascii="Arial" w:eastAsia="Arial" w:hAnsi="Arial" w:cs="Arial"/>
                <w:b/>
                <w:bCs/>
                <w:sz w:val="24"/>
                <w:szCs w:val="24"/>
              </w:rPr>
              <w:t>Ostopalveluna tai alihankintana hankittavat palvelut</w:t>
            </w:r>
          </w:p>
        </w:tc>
      </w:tr>
      <w:tr w:rsidR="003A2F48" w:rsidRPr="00FA1C3C" w14:paraId="17A32A89" w14:textId="77777777" w:rsidTr="006E352C">
        <w:tc>
          <w:tcPr>
            <w:tcW w:w="3209" w:type="dxa"/>
          </w:tcPr>
          <w:p w14:paraId="17A32A86" w14:textId="77777777" w:rsidR="003A2F48" w:rsidRPr="00FA1C3C" w:rsidRDefault="003A2F48" w:rsidP="00AD45E2">
            <w:pPr>
              <w:contextualSpacing/>
              <w:jc w:val="both"/>
              <w:rPr>
                <w:rFonts w:ascii="Arial" w:eastAsia="Arial" w:hAnsi="Arial" w:cs="Arial"/>
                <w:b/>
                <w:bCs/>
                <w:sz w:val="24"/>
                <w:szCs w:val="24"/>
              </w:rPr>
            </w:pPr>
            <w:r w:rsidRPr="00FA1C3C">
              <w:rPr>
                <w:rFonts w:ascii="Arial" w:eastAsia="Arial" w:hAnsi="Arial" w:cs="Arial"/>
                <w:b/>
                <w:bCs/>
                <w:sz w:val="24"/>
                <w:szCs w:val="24"/>
              </w:rPr>
              <w:t>Nimi</w:t>
            </w:r>
          </w:p>
        </w:tc>
        <w:tc>
          <w:tcPr>
            <w:tcW w:w="3307" w:type="dxa"/>
          </w:tcPr>
          <w:p w14:paraId="17A32A87" w14:textId="77777777" w:rsidR="003A2F48" w:rsidRPr="00FA1C3C" w:rsidRDefault="003A2F48" w:rsidP="00AD45E2">
            <w:pPr>
              <w:contextualSpacing/>
              <w:jc w:val="both"/>
              <w:rPr>
                <w:rFonts w:ascii="Arial" w:eastAsia="Arial" w:hAnsi="Arial" w:cs="Arial"/>
                <w:b/>
                <w:bCs/>
                <w:sz w:val="24"/>
                <w:szCs w:val="24"/>
              </w:rPr>
            </w:pPr>
            <w:r w:rsidRPr="00FA1C3C">
              <w:rPr>
                <w:rFonts w:ascii="Arial" w:eastAsia="Arial" w:hAnsi="Arial" w:cs="Arial"/>
                <w:b/>
                <w:bCs/>
                <w:sz w:val="24"/>
                <w:szCs w:val="24"/>
              </w:rPr>
              <w:t>Yhteystiedot</w:t>
            </w:r>
          </w:p>
        </w:tc>
        <w:tc>
          <w:tcPr>
            <w:tcW w:w="3112" w:type="dxa"/>
          </w:tcPr>
          <w:p w14:paraId="17A32A88" w14:textId="77777777" w:rsidR="003A2F48" w:rsidRPr="00FA1C3C" w:rsidRDefault="003A2F48" w:rsidP="00AD45E2">
            <w:pPr>
              <w:contextualSpacing/>
              <w:jc w:val="both"/>
              <w:rPr>
                <w:rFonts w:ascii="Arial" w:eastAsia="Arial" w:hAnsi="Arial" w:cs="Arial"/>
                <w:b/>
                <w:bCs/>
                <w:sz w:val="24"/>
                <w:szCs w:val="24"/>
              </w:rPr>
            </w:pPr>
            <w:r w:rsidRPr="00FA1C3C">
              <w:rPr>
                <w:rFonts w:ascii="Arial" w:eastAsia="Arial" w:hAnsi="Arial" w:cs="Arial"/>
                <w:b/>
                <w:bCs/>
                <w:sz w:val="24"/>
                <w:szCs w:val="24"/>
              </w:rPr>
              <w:t>Hankittava palvelu</w:t>
            </w:r>
          </w:p>
        </w:tc>
      </w:tr>
      <w:tr w:rsidR="003A2F48" w:rsidRPr="00FA1C3C" w14:paraId="17A32A90" w14:textId="77777777" w:rsidTr="006E352C">
        <w:tc>
          <w:tcPr>
            <w:tcW w:w="3209" w:type="dxa"/>
          </w:tcPr>
          <w:p w14:paraId="17A32A8A"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ICT Elmo</w:t>
            </w:r>
          </w:p>
        </w:tc>
        <w:tc>
          <w:tcPr>
            <w:tcW w:w="3307" w:type="dxa"/>
          </w:tcPr>
          <w:p w14:paraId="17A32A8B"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Mechelininkatu 1</w:t>
            </w:r>
          </w:p>
          <w:p w14:paraId="17A32A8C"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00180 Helsinki</w:t>
            </w:r>
          </w:p>
          <w:p w14:paraId="17A32A8D" w14:textId="77777777" w:rsidR="003A2F48" w:rsidRDefault="003A2F48" w:rsidP="00AD45E2">
            <w:pPr>
              <w:contextualSpacing/>
              <w:jc w:val="both"/>
              <w:rPr>
                <w:rFonts w:ascii="Arial" w:eastAsia="Arial" w:hAnsi="Arial" w:cs="Arial"/>
                <w:sz w:val="24"/>
                <w:szCs w:val="24"/>
              </w:rPr>
            </w:pPr>
            <w:hyperlink r:id="rId17" w:history="1">
              <w:r w:rsidRPr="002A3BBF">
                <w:rPr>
                  <w:rStyle w:val="Hyperlinkki"/>
                  <w:rFonts w:ascii="Arial" w:eastAsia="Arial" w:hAnsi="Arial" w:cs="Arial"/>
                  <w:sz w:val="24"/>
                  <w:szCs w:val="24"/>
                </w:rPr>
                <w:t>yritysasiakaspalve-lu@elmo.fi</w:t>
              </w:r>
            </w:hyperlink>
          </w:p>
          <w:p w14:paraId="17A32A8E"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03 455 2000</w:t>
            </w:r>
          </w:p>
        </w:tc>
        <w:tc>
          <w:tcPr>
            <w:tcW w:w="3112" w:type="dxa"/>
          </w:tcPr>
          <w:p w14:paraId="17A32A8F"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It-tuki</w:t>
            </w:r>
          </w:p>
        </w:tc>
      </w:tr>
      <w:tr w:rsidR="003A2F48" w:rsidRPr="00FA1C3C" w14:paraId="17A32A97" w14:textId="77777777" w:rsidTr="006E352C">
        <w:tc>
          <w:tcPr>
            <w:tcW w:w="3209" w:type="dxa"/>
          </w:tcPr>
          <w:p w14:paraId="17A32A91"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Suomen Medituote Oy</w:t>
            </w:r>
          </w:p>
          <w:p w14:paraId="17A32A92"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ab/>
            </w:r>
          </w:p>
        </w:tc>
        <w:tc>
          <w:tcPr>
            <w:tcW w:w="3307" w:type="dxa"/>
          </w:tcPr>
          <w:p w14:paraId="17A32A93"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Kuormaajantie 6, 40320 Jyväskylä</w:t>
            </w:r>
          </w:p>
          <w:p w14:paraId="17A32A94" w14:textId="77777777" w:rsidR="003A2F48" w:rsidRDefault="003A2F48" w:rsidP="00AD45E2">
            <w:pPr>
              <w:contextualSpacing/>
              <w:jc w:val="both"/>
              <w:rPr>
                <w:rFonts w:ascii="Arial" w:eastAsia="Arial" w:hAnsi="Arial" w:cs="Arial"/>
                <w:sz w:val="24"/>
                <w:szCs w:val="24"/>
              </w:rPr>
            </w:pPr>
            <w:hyperlink r:id="rId18" w:history="1">
              <w:r w:rsidRPr="002A3BBF">
                <w:rPr>
                  <w:rStyle w:val="Hyperlinkki"/>
                  <w:rFonts w:ascii="Arial" w:eastAsia="Arial" w:hAnsi="Arial" w:cs="Arial"/>
                  <w:sz w:val="24"/>
                  <w:szCs w:val="24"/>
                </w:rPr>
                <w:t>info@edituote.fi</w:t>
              </w:r>
            </w:hyperlink>
          </w:p>
          <w:p w14:paraId="17A32A95"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0413320200</w:t>
            </w:r>
          </w:p>
        </w:tc>
        <w:tc>
          <w:tcPr>
            <w:tcW w:w="3112" w:type="dxa"/>
          </w:tcPr>
          <w:p w14:paraId="17A32A96"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Hygienia- ja siivoustarvikkeet</w:t>
            </w:r>
          </w:p>
        </w:tc>
      </w:tr>
      <w:tr w:rsidR="003A2F48" w:rsidRPr="00FA1C3C" w14:paraId="17A32A9D" w14:textId="77777777" w:rsidTr="006E352C">
        <w:tc>
          <w:tcPr>
            <w:tcW w:w="3209" w:type="dxa"/>
          </w:tcPr>
          <w:p w14:paraId="17A32A98"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Mepco HR ja matkalaskut</w:t>
            </w:r>
          </w:p>
        </w:tc>
        <w:tc>
          <w:tcPr>
            <w:tcW w:w="3307" w:type="dxa"/>
          </w:tcPr>
          <w:p w14:paraId="17A32A99" w14:textId="77777777" w:rsidR="003A2F48" w:rsidRPr="007A5675" w:rsidRDefault="003A2F48" w:rsidP="00AD45E2">
            <w:pPr>
              <w:contextualSpacing/>
              <w:jc w:val="both"/>
              <w:rPr>
                <w:rFonts w:ascii="Arial" w:eastAsia="Arial" w:hAnsi="Arial" w:cs="Arial"/>
                <w:sz w:val="24"/>
                <w:szCs w:val="24"/>
                <w:lang w:val="en-US"/>
              </w:rPr>
            </w:pPr>
            <w:r w:rsidRPr="007A5675">
              <w:rPr>
                <w:rFonts w:ascii="Arial" w:eastAsia="Arial" w:hAnsi="Arial" w:cs="Arial"/>
                <w:sz w:val="24"/>
                <w:szCs w:val="24"/>
                <w:lang w:val="en-US"/>
              </w:rPr>
              <w:t>Keilaniementie 1, 02150 Espoo (Accountor Tower)</w:t>
            </w:r>
          </w:p>
          <w:p w14:paraId="17A32A9A" w14:textId="77777777" w:rsidR="003A2F48" w:rsidRPr="007A5675" w:rsidRDefault="003A2F48" w:rsidP="00AD45E2">
            <w:pPr>
              <w:contextualSpacing/>
              <w:jc w:val="both"/>
              <w:rPr>
                <w:lang w:val="en-US"/>
              </w:rPr>
            </w:pPr>
            <w:r>
              <w:fldChar w:fldCharType="begin"/>
            </w:r>
            <w:r w:rsidRPr="00F41982">
              <w:rPr>
                <w:lang w:val="en-US"/>
              </w:rPr>
              <w:instrText>HYPERLINK "mailto:info@accountorhr.fi"</w:instrText>
            </w:r>
            <w:r>
              <w:fldChar w:fldCharType="separate"/>
            </w:r>
            <w:r w:rsidRPr="007A5675">
              <w:rPr>
                <w:rStyle w:val="Hyperlinkki"/>
                <w:rFonts w:ascii="Arial" w:eastAsia="Arial" w:hAnsi="Arial" w:cs="Arial"/>
                <w:sz w:val="24"/>
                <w:szCs w:val="24"/>
                <w:lang w:val="en-US"/>
              </w:rPr>
              <w:t>i</w:t>
            </w:r>
            <w:r w:rsidRPr="007A5675">
              <w:rPr>
                <w:rStyle w:val="Hyperlinkki"/>
                <w:lang w:val="en-US"/>
              </w:rPr>
              <w:t>nfo@accountorhr.fi</w:t>
            </w:r>
            <w:r>
              <w:fldChar w:fldCharType="end"/>
            </w:r>
          </w:p>
          <w:p w14:paraId="17A32A9B"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0207425400</w:t>
            </w:r>
          </w:p>
        </w:tc>
        <w:tc>
          <w:tcPr>
            <w:tcW w:w="3112" w:type="dxa"/>
          </w:tcPr>
          <w:p w14:paraId="17A32A9C"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HR-järjestelmä</w:t>
            </w:r>
          </w:p>
        </w:tc>
      </w:tr>
      <w:tr w:rsidR="003A2F48" w:rsidRPr="00FA1C3C" w14:paraId="17A32AA3" w14:textId="77777777" w:rsidTr="006E352C">
        <w:tc>
          <w:tcPr>
            <w:tcW w:w="3209" w:type="dxa"/>
          </w:tcPr>
          <w:p w14:paraId="17A32A9E"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Mepo TyövuoroVelho</w:t>
            </w:r>
          </w:p>
        </w:tc>
        <w:tc>
          <w:tcPr>
            <w:tcW w:w="3307" w:type="dxa"/>
          </w:tcPr>
          <w:p w14:paraId="17A32A9F" w14:textId="77777777" w:rsidR="003A2F48" w:rsidRPr="007A5675" w:rsidRDefault="003A2F48" w:rsidP="00AD45E2">
            <w:pPr>
              <w:contextualSpacing/>
              <w:jc w:val="both"/>
              <w:rPr>
                <w:rFonts w:ascii="Arial" w:eastAsia="Arial" w:hAnsi="Arial" w:cs="Arial"/>
                <w:sz w:val="24"/>
                <w:szCs w:val="24"/>
                <w:lang w:val="en-US"/>
              </w:rPr>
            </w:pPr>
            <w:r w:rsidRPr="007A5675">
              <w:rPr>
                <w:rFonts w:ascii="Arial" w:eastAsia="Arial" w:hAnsi="Arial" w:cs="Arial"/>
                <w:sz w:val="24"/>
                <w:szCs w:val="24"/>
                <w:lang w:val="en-US"/>
              </w:rPr>
              <w:t>Keilaniementie 1, 02150 Espoo (Accountor Tower)</w:t>
            </w:r>
          </w:p>
          <w:p w14:paraId="17A32AA0" w14:textId="77777777" w:rsidR="003A2F48" w:rsidRPr="007A5675" w:rsidRDefault="003A2F48" w:rsidP="00AD45E2">
            <w:pPr>
              <w:contextualSpacing/>
              <w:jc w:val="both"/>
              <w:rPr>
                <w:rFonts w:ascii="Arial" w:eastAsia="Arial" w:hAnsi="Arial" w:cs="Arial"/>
                <w:sz w:val="24"/>
                <w:szCs w:val="24"/>
                <w:lang w:val="en-US"/>
              </w:rPr>
            </w:pPr>
            <w:r>
              <w:fldChar w:fldCharType="begin"/>
            </w:r>
            <w:r w:rsidRPr="00F41982">
              <w:rPr>
                <w:lang w:val="en-US"/>
              </w:rPr>
              <w:instrText>HYPERLINK "mailto:info@accountorhr.fi"</w:instrText>
            </w:r>
            <w:r>
              <w:fldChar w:fldCharType="separate"/>
            </w:r>
            <w:r w:rsidRPr="007A5675">
              <w:rPr>
                <w:rStyle w:val="Hyperlinkki"/>
                <w:rFonts w:ascii="Arial" w:eastAsia="Arial" w:hAnsi="Arial" w:cs="Arial"/>
                <w:color w:val="auto"/>
                <w:sz w:val="24"/>
                <w:szCs w:val="24"/>
                <w:lang w:val="en-US"/>
              </w:rPr>
              <w:t>i</w:t>
            </w:r>
            <w:r w:rsidRPr="007A5675">
              <w:rPr>
                <w:rStyle w:val="Hyperlinkki"/>
                <w:lang w:val="en-US"/>
              </w:rPr>
              <w:t>nfo@accountorhr.fi</w:t>
            </w:r>
            <w:r>
              <w:fldChar w:fldCharType="end"/>
            </w:r>
          </w:p>
          <w:p w14:paraId="17A32AA1"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0207425400</w:t>
            </w:r>
          </w:p>
        </w:tc>
        <w:tc>
          <w:tcPr>
            <w:tcW w:w="3112" w:type="dxa"/>
          </w:tcPr>
          <w:p w14:paraId="17A32AA2"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Työvuorosuunnittelu</w:t>
            </w:r>
          </w:p>
        </w:tc>
      </w:tr>
      <w:tr w:rsidR="003A2F48" w:rsidRPr="00FA1C3C" w14:paraId="17A32AA9" w14:textId="77777777" w:rsidTr="006E352C">
        <w:tc>
          <w:tcPr>
            <w:tcW w:w="3209" w:type="dxa"/>
          </w:tcPr>
          <w:p w14:paraId="17A32AA4" w14:textId="77777777" w:rsidR="003A2F48" w:rsidRPr="00FA1C3C" w:rsidRDefault="003A2F48" w:rsidP="00AD45E2">
            <w:pPr>
              <w:contextualSpacing/>
              <w:jc w:val="both"/>
              <w:rPr>
                <w:rFonts w:ascii="Arial" w:eastAsia="Arial" w:hAnsi="Arial" w:cs="Arial"/>
                <w:sz w:val="24"/>
                <w:szCs w:val="24"/>
              </w:rPr>
            </w:pPr>
            <w:proofErr w:type="spellStart"/>
            <w:r w:rsidRPr="00FA1C3C">
              <w:rPr>
                <w:rFonts w:ascii="Arial" w:eastAsia="Arial" w:hAnsi="Arial" w:cs="Arial"/>
                <w:sz w:val="24"/>
                <w:szCs w:val="24"/>
              </w:rPr>
              <w:t>Navi</w:t>
            </w:r>
            <w:r w:rsidR="00B17676">
              <w:rPr>
                <w:rFonts w:ascii="Arial" w:eastAsia="Arial" w:hAnsi="Arial" w:cs="Arial"/>
                <w:sz w:val="24"/>
                <w:szCs w:val="24"/>
              </w:rPr>
              <w:t>sec</w:t>
            </w:r>
            <w:proofErr w:type="spellEnd"/>
            <w:r w:rsidRPr="00FA1C3C">
              <w:rPr>
                <w:rFonts w:ascii="Arial" w:eastAsia="Arial" w:hAnsi="Arial" w:cs="Arial"/>
                <w:sz w:val="24"/>
                <w:szCs w:val="24"/>
              </w:rPr>
              <w:t xml:space="preserve"> Oy</w:t>
            </w:r>
          </w:p>
        </w:tc>
        <w:tc>
          <w:tcPr>
            <w:tcW w:w="3307" w:type="dxa"/>
          </w:tcPr>
          <w:p w14:paraId="17A32AA5"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Bulevardi 21 00180 Helsinki</w:t>
            </w:r>
          </w:p>
          <w:p w14:paraId="17A32AA6" w14:textId="77777777" w:rsidR="003A2F48" w:rsidRDefault="003A2F48" w:rsidP="00AD45E2">
            <w:pPr>
              <w:contextualSpacing/>
              <w:jc w:val="both"/>
              <w:rPr>
                <w:rFonts w:ascii="Arial" w:eastAsia="Arial" w:hAnsi="Arial" w:cs="Arial"/>
                <w:sz w:val="24"/>
                <w:szCs w:val="24"/>
              </w:rPr>
            </w:pPr>
            <w:hyperlink r:id="rId19" w:history="1">
              <w:r w:rsidRPr="004924CF">
                <w:rPr>
                  <w:rStyle w:val="Hyperlinkki"/>
                  <w:rFonts w:ascii="Arial" w:eastAsia="Arial" w:hAnsi="Arial" w:cs="Arial"/>
                  <w:sz w:val="24"/>
                  <w:szCs w:val="24"/>
                </w:rPr>
                <w:t>tuki@navicare.fi</w:t>
              </w:r>
            </w:hyperlink>
          </w:p>
          <w:p w14:paraId="17A32AA7"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0445515603</w:t>
            </w:r>
          </w:p>
        </w:tc>
        <w:tc>
          <w:tcPr>
            <w:tcW w:w="3112" w:type="dxa"/>
          </w:tcPr>
          <w:p w14:paraId="17A32AA8"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Tietoturvakoulutus</w:t>
            </w:r>
          </w:p>
        </w:tc>
      </w:tr>
      <w:tr w:rsidR="003A2F48" w:rsidRPr="00FA1C3C" w14:paraId="17A32AAE" w14:textId="77777777" w:rsidTr="006E352C">
        <w:tc>
          <w:tcPr>
            <w:tcW w:w="3209" w:type="dxa"/>
          </w:tcPr>
          <w:p w14:paraId="17A32AAA" w14:textId="77777777" w:rsidR="003A2F48" w:rsidRPr="00FA1C3C" w:rsidRDefault="003A2F48" w:rsidP="00AD45E2">
            <w:pPr>
              <w:contextualSpacing/>
              <w:jc w:val="both"/>
              <w:rPr>
                <w:rFonts w:ascii="Arial" w:eastAsia="Arial" w:hAnsi="Arial" w:cs="Arial"/>
                <w:sz w:val="24"/>
                <w:szCs w:val="24"/>
              </w:rPr>
            </w:pPr>
            <w:r>
              <w:rPr>
                <w:rFonts w:ascii="Arial" w:eastAsia="Arial" w:hAnsi="Arial" w:cs="Arial"/>
                <w:sz w:val="24"/>
                <w:szCs w:val="24"/>
              </w:rPr>
              <w:t>ProEdu Oy</w:t>
            </w:r>
          </w:p>
        </w:tc>
        <w:tc>
          <w:tcPr>
            <w:tcW w:w="3307" w:type="dxa"/>
          </w:tcPr>
          <w:p w14:paraId="17A32AAB" w14:textId="77777777" w:rsidR="003A2F48" w:rsidRDefault="003A2F48" w:rsidP="00AD45E2">
            <w:pPr>
              <w:contextualSpacing/>
              <w:jc w:val="both"/>
              <w:rPr>
                <w:rFonts w:ascii="Arial" w:eastAsia="Arial" w:hAnsi="Arial" w:cs="Arial"/>
                <w:sz w:val="24"/>
                <w:szCs w:val="24"/>
              </w:rPr>
            </w:pPr>
            <w:hyperlink r:id="rId20" w:history="1">
              <w:r w:rsidRPr="002A3BBF">
                <w:rPr>
                  <w:rStyle w:val="Hyperlinkki"/>
                  <w:rFonts w:ascii="Arial" w:eastAsia="Arial" w:hAnsi="Arial" w:cs="Arial"/>
                  <w:sz w:val="24"/>
                  <w:szCs w:val="24"/>
                </w:rPr>
                <w:t>toimisto@proedu.fi</w:t>
              </w:r>
            </w:hyperlink>
          </w:p>
          <w:p w14:paraId="17A32AAC" w14:textId="77777777" w:rsidR="003A2F48" w:rsidRPr="00FA1C3C" w:rsidRDefault="003A2F48" w:rsidP="00AD45E2">
            <w:pPr>
              <w:contextualSpacing/>
              <w:jc w:val="both"/>
              <w:rPr>
                <w:rFonts w:ascii="Arial" w:eastAsia="Arial" w:hAnsi="Arial" w:cs="Arial"/>
                <w:sz w:val="24"/>
                <w:szCs w:val="24"/>
              </w:rPr>
            </w:pPr>
            <w:r>
              <w:rPr>
                <w:rFonts w:ascii="Arial" w:eastAsia="Arial" w:hAnsi="Arial" w:cs="Arial"/>
                <w:sz w:val="24"/>
                <w:szCs w:val="24"/>
              </w:rPr>
              <w:t>0</w:t>
            </w:r>
            <w:r w:rsidRPr="009A5503">
              <w:rPr>
                <w:rFonts w:ascii="Arial" w:eastAsia="Arial" w:hAnsi="Arial" w:cs="Arial"/>
                <w:sz w:val="24"/>
                <w:szCs w:val="24"/>
              </w:rPr>
              <w:t>503233009</w:t>
            </w:r>
          </w:p>
        </w:tc>
        <w:tc>
          <w:tcPr>
            <w:tcW w:w="3112" w:type="dxa"/>
          </w:tcPr>
          <w:p w14:paraId="17A32AAD" w14:textId="77777777" w:rsidR="003A2F48" w:rsidRPr="00FA1C3C" w:rsidRDefault="003A2F48" w:rsidP="00AD45E2">
            <w:pPr>
              <w:contextualSpacing/>
              <w:jc w:val="both"/>
              <w:rPr>
                <w:rFonts w:ascii="Arial" w:eastAsia="Arial" w:hAnsi="Arial" w:cs="Arial"/>
                <w:sz w:val="24"/>
                <w:szCs w:val="24"/>
              </w:rPr>
            </w:pPr>
            <w:r>
              <w:rPr>
                <w:rFonts w:ascii="Arial" w:eastAsia="Arial" w:hAnsi="Arial" w:cs="Arial"/>
                <w:sz w:val="24"/>
                <w:szCs w:val="24"/>
              </w:rPr>
              <w:t>Lääkeluvat, lääkehoitosuunnitelma, ostopalvelulääkäri</w:t>
            </w:r>
          </w:p>
        </w:tc>
      </w:tr>
      <w:tr w:rsidR="003A2F48" w:rsidRPr="00FA1C3C" w14:paraId="17A32AB6" w14:textId="77777777" w:rsidTr="006E352C">
        <w:tc>
          <w:tcPr>
            <w:tcW w:w="3209" w:type="dxa"/>
          </w:tcPr>
          <w:p w14:paraId="17A32AAF"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Domacare</w:t>
            </w:r>
          </w:p>
        </w:tc>
        <w:tc>
          <w:tcPr>
            <w:tcW w:w="3307" w:type="dxa"/>
          </w:tcPr>
          <w:p w14:paraId="17A32AB0"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Invian Oy</w:t>
            </w:r>
          </w:p>
          <w:p w14:paraId="17A32AB1"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Keskuskatu 3</w:t>
            </w:r>
          </w:p>
          <w:p w14:paraId="17A32AB2"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00100 Helsinki</w:t>
            </w:r>
          </w:p>
          <w:p w14:paraId="17A32AB3" w14:textId="77777777" w:rsidR="003A2F48" w:rsidRDefault="003A2F48" w:rsidP="00AD45E2">
            <w:pPr>
              <w:contextualSpacing/>
              <w:jc w:val="both"/>
              <w:rPr>
                <w:rFonts w:ascii="Arial" w:eastAsia="Arial" w:hAnsi="Arial" w:cs="Arial"/>
                <w:sz w:val="24"/>
                <w:szCs w:val="24"/>
              </w:rPr>
            </w:pPr>
            <w:hyperlink r:id="rId21" w:history="1">
              <w:r w:rsidRPr="002A3BBF">
                <w:rPr>
                  <w:rStyle w:val="Hyperlinkki"/>
                  <w:rFonts w:ascii="Arial" w:eastAsia="Arial" w:hAnsi="Arial" w:cs="Arial"/>
                  <w:sz w:val="24"/>
                  <w:szCs w:val="24"/>
                </w:rPr>
                <w:t>tuki@domacare.fi</w:t>
              </w:r>
            </w:hyperlink>
          </w:p>
          <w:p w14:paraId="17A32AB4"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020 7424 090</w:t>
            </w:r>
          </w:p>
        </w:tc>
        <w:tc>
          <w:tcPr>
            <w:tcW w:w="3112" w:type="dxa"/>
          </w:tcPr>
          <w:p w14:paraId="17A32AB5"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Asiakastietojärjestelmä</w:t>
            </w:r>
          </w:p>
        </w:tc>
      </w:tr>
      <w:tr w:rsidR="003A2F48" w:rsidRPr="00FA1C3C" w14:paraId="17A32ABB" w14:textId="77777777" w:rsidTr="006E352C">
        <w:tc>
          <w:tcPr>
            <w:tcW w:w="3209" w:type="dxa"/>
          </w:tcPr>
          <w:p w14:paraId="17A32AB7" w14:textId="77777777" w:rsidR="003A2F48" w:rsidRPr="00FA1C3C" w:rsidRDefault="003A2F48" w:rsidP="00AD45E2">
            <w:pPr>
              <w:contextualSpacing/>
              <w:jc w:val="both"/>
              <w:rPr>
                <w:rFonts w:ascii="Arial" w:eastAsia="Arial" w:hAnsi="Arial" w:cs="Arial"/>
                <w:sz w:val="24"/>
                <w:szCs w:val="24"/>
              </w:rPr>
            </w:pPr>
            <w:r>
              <w:rPr>
                <w:rFonts w:ascii="Arial" w:eastAsia="Arial" w:hAnsi="Arial" w:cs="Arial"/>
                <w:sz w:val="24"/>
                <w:szCs w:val="24"/>
              </w:rPr>
              <w:t>Oy Everon Ab</w:t>
            </w:r>
          </w:p>
        </w:tc>
        <w:tc>
          <w:tcPr>
            <w:tcW w:w="3307" w:type="dxa"/>
          </w:tcPr>
          <w:p w14:paraId="17A32AB8" w14:textId="77777777" w:rsidR="003A2F48" w:rsidRDefault="003A2F48" w:rsidP="00AD45E2">
            <w:pPr>
              <w:contextualSpacing/>
              <w:jc w:val="both"/>
              <w:rPr>
                <w:rFonts w:ascii="Arial" w:eastAsia="Arial" w:hAnsi="Arial" w:cs="Arial"/>
                <w:sz w:val="24"/>
                <w:szCs w:val="24"/>
              </w:rPr>
            </w:pPr>
            <w:r w:rsidRPr="00012157">
              <w:rPr>
                <w:rFonts w:ascii="Arial" w:eastAsia="Arial" w:hAnsi="Arial" w:cs="Arial"/>
                <w:sz w:val="24"/>
                <w:szCs w:val="24"/>
              </w:rPr>
              <w:t>Teräskatu 8, 20520 Turku</w:t>
            </w:r>
          </w:p>
          <w:p w14:paraId="17A32AB9" w14:textId="77777777" w:rsidR="003A2F48" w:rsidRPr="00FA1C3C" w:rsidRDefault="003A2F48" w:rsidP="00AD45E2">
            <w:pPr>
              <w:contextualSpacing/>
              <w:jc w:val="both"/>
              <w:rPr>
                <w:rFonts w:ascii="Arial" w:eastAsia="Arial" w:hAnsi="Arial" w:cs="Arial"/>
                <w:sz w:val="24"/>
                <w:szCs w:val="24"/>
              </w:rPr>
            </w:pPr>
            <w:r>
              <w:rPr>
                <w:rFonts w:ascii="Arial" w:eastAsia="Arial" w:hAnsi="Arial" w:cs="Arial"/>
                <w:sz w:val="24"/>
                <w:szCs w:val="24"/>
              </w:rPr>
              <w:t>0300304043 asiakastuki</w:t>
            </w:r>
          </w:p>
        </w:tc>
        <w:tc>
          <w:tcPr>
            <w:tcW w:w="3112" w:type="dxa"/>
          </w:tcPr>
          <w:p w14:paraId="17A32ABA" w14:textId="77777777" w:rsidR="003A2F48" w:rsidRPr="00FA1C3C" w:rsidRDefault="003A2F48" w:rsidP="00AD45E2">
            <w:pPr>
              <w:contextualSpacing/>
              <w:jc w:val="both"/>
              <w:rPr>
                <w:rFonts w:ascii="Arial" w:eastAsia="Arial" w:hAnsi="Arial" w:cs="Arial"/>
                <w:sz w:val="24"/>
                <w:szCs w:val="24"/>
              </w:rPr>
            </w:pPr>
            <w:r>
              <w:rPr>
                <w:rFonts w:ascii="Arial" w:eastAsia="Arial" w:hAnsi="Arial" w:cs="Arial"/>
                <w:sz w:val="24"/>
                <w:szCs w:val="24"/>
              </w:rPr>
              <w:t>asiakaskutsujärjestelmä</w:t>
            </w:r>
          </w:p>
        </w:tc>
      </w:tr>
      <w:tr w:rsidR="001622B9" w:rsidRPr="00FA1C3C" w14:paraId="17A32AC0" w14:textId="77777777" w:rsidTr="006E352C">
        <w:tc>
          <w:tcPr>
            <w:tcW w:w="3209" w:type="dxa"/>
          </w:tcPr>
          <w:p w14:paraId="17A32ABC" w14:textId="77777777" w:rsidR="001622B9" w:rsidRDefault="00FD144E" w:rsidP="00AD45E2">
            <w:pPr>
              <w:contextualSpacing/>
              <w:jc w:val="both"/>
              <w:rPr>
                <w:rFonts w:ascii="Arial" w:eastAsia="Arial" w:hAnsi="Arial" w:cs="Arial"/>
                <w:sz w:val="24"/>
                <w:szCs w:val="24"/>
              </w:rPr>
            </w:pPr>
            <w:r>
              <w:rPr>
                <w:rFonts w:ascii="Arial" w:eastAsia="Arial" w:hAnsi="Arial" w:cs="Arial"/>
                <w:sz w:val="24"/>
                <w:szCs w:val="24"/>
              </w:rPr>
              <w:t>RTK-Palvelu Oy</w:t>
            </w:r>
          </w:p>
        </w:tc>
        <w:tc>
          <w:tcPr>
            <w:tcW w:w="3307" w:type="dxa"/>
          </w:tcPr>
          <w:p w14:paraId="17A32ABD" w14:textId="77777777" w:rsidR="001622B9" w:rsidRDefault="00FD144E" w:rsidP="006E352C">
            <w:pPr>
              <w:contextualSpacing/>
              <w:rPr>
                <w:rFonts w:ascii="Arial" w:eastAsia="Arial" w:hAnsi="Arial" w:cs="Arial"/>
                <w:sz w:val="24"/>
                <w:szCs w:val="24"/>
              </w:rPr>
            </w:pPr>
            <w:r>
              <w:rPr>
                <w:rFonts w:ascii="Arial" w:eastAsia="Arial" w:hAnsi="Arial" w:cs="Arial"/>
                <w:sz w:val="24"/>
                <w:szCs w:val="24"/>
              </w:rPr>
              <w:t>Varusmestarin</w:t>
            </w:r>
            <w:r w:rsidR="006E352C">
              <w:rPr>
                <w:rFonts w:ascii="Arial" w:eastAsia="Arial" w:hAnsi="Arial" w:cs="Arial"/>
                <w:sz w:val="24"/>
                <w:szCs w:val="24"/>
              </w:rPr>
              <w:t>tie 29, 20360 Turku</w:t>
            </w:r>
          </w:p>
          <w:p w14:paraId="17A32ABE" w14:textId="77777777" w:rsidR="006E352C" w:rsidRPr="00012157" w:rsidRDefault="006E352C" w:rsidP="006E352C">
            <w:pPr>
              <w:contextualSpacing/>
              <w:rPr>
                <w:rFonts w:ascii="Arial" w:eastAsia="Arial" w:hAnsi="Arial" w:cs="Arial"/>
                <w:sz w:val="24"/>
                <w:szCs w:val="24"/>
              </w:rPr>
            </w:pPr>
            <w:r>
              <w:rPr>
                <w:rFonts w:ascii="Arial" w:eastAsia="Arial" w:hAnsi="Arial" w:cs="Arial"/>
                <w:sz w:val="24"/>
                <w:szCs w:val="24"/>
              </w:rPr>
              <w:t>0200293600 asiakaspalvelu, päivystys 24/7</w:t>
            </w:r>
          </w:p>
        </w:tc>
        <w:tc>
          <w:tcPr>
            <w:tcW w:w="3112" w:type="dxa"/>
          </w:tcPr>
          <w:p w14:paraId="17A32ABF" w14:textId="77777777" w:rsidR="001622B9" w:rsidRDefault="00FD144E" w:rsidP="00AD45E2">
            <w:pPr>
              <w:contextualSpacing/>
              <w:jc w:val="both"/>
              <w:rPr>
                <w:rFonts w:ascii="Arial" w:eastAsia="Arial" w:hAnsi="Arial" w:cs="Arial"/>
                <w:sz w:val="24"/>
                <w:szCs w:val="24"/>
              </w:rPr>
            </w:pPr>
            <w:r>
              <w:rPr>
                <w:rFonts w:ascii="Arial" w:eastAsia="Arial" w:hAnsi="Arial" w:cs="Arial"/>
                <w:sz w:val="24"/>
                <w:szCs w:val="24"/>
              </w:rPr>
              <w:t>paloilmoitin- ja s</w:t>
            </w:r>
            <w:r w:rsidR="006E352C">
              <w:rPr>
                <w:rFonts w:ascii="Arial" w:eastAsia="Arial" w:hAnsi="Arial" w:cs="Arial"/>
                <w:sz w:val="24"/>
                <w:szCs w:val="24"/>
              </w:rPr>
              <w:t>ammutuslaitteiston (sprinklerit)</w:t>
            </w:r>
            <w:r>
              <w:rPr>
                <w:rFonts w:ascii="Arial" w:eastAsia="Arial" w:hAnsi="Arial" w:cs="Arial"/>
                <w:sz w:val="24"/>
                <w:szCs w:val="24"/>
              </w:rPr>
              <w:t xml:space="preserve"> kuukausitestaukset ja päivystys (vikatilanteet) 24/7</w:t>
            </w:r>
          </w:p>
        </w:tc>
      </w:tr>
      <w:tr w:rsidR="001622B9" w:rsidRPr="00FA1C3C" w14:paraId="17A32AC5" w14:textId="77777777" w:rsidTr="006E352C">
        <w:tc>
          <w:tcPr>
            <w:tcW w:w="3209" w:type="dxa"/>
          </w:tcPr>
          <w:p w14:paraId="17A32AC1" w14:textId="77777777" w:rsidR="001622B9" w:rsidRDefault="006E352C" w:rsidP="00AD45E2">
            <w:pPr>
              <w:contextualSpacing/>
              <w:jc w:val="both"/>
              <w:rPr>
                <w:rFonts w:ascii="Arial" w:eastAsia="Arial" w:hAnsi="Arial" w:cs="Arial"/>
                <w:sz w:val="24"/>
                <w:szCs w:val="24"/>
              </w:rPr>
            </w:pPr>
            <w:proofErr w:type="spellStart"/>
            <w:r>
              <w:rPr>
                <w:rFonts w:ascii="Arial" w:eastAsia="Arial" w:hAnsi="Arial" w:cs="Arial"/>
                <w:sz w:val="24"/>
                <w:szCs w:val="24"/>
              </w:rPr>
              <w:t>Kiwa</w:t>
            </w:r>
            <w:proofErr w:type="spellEnd"/>
            <w:r>
              <w:rPr>
                <w:rFonts w:ascii="Arial" w:eastAsia="Arial" w:hAnsi="Arial" w:cs="Arial"/>
                <w:sz w:val="24"/>
                <w:szCs w:val="24"/>
              </w:rPr>
              <w:t xml:space="preserve"> Inspecta</w:t>
            </w:r>
          </w:p>
        </w:tc>
        <w:tc>
          <w:tcPr>
            <w:tcW w:w="3307" w:type="dxa"/>
          </w:tcPr>
          <w:p w14:paraId="17A32AC2" w14:textId="77777777" w:rsidR="00837B79" w:rsidRPr="00837B79" w:rsidRDefault="00837B79" w:rsidP="006E352C">
            <w:pPr>
              <w:contextualSpacing/>
              <w:rPr>
                <w:sz w:val="24"/>
                <w:szCs w:val="24"/>
              </w:rPr>
            </w:pPr>
            <w:r w:rsidRPr="00837B79">
              <w:rPr>
                <w:rFonts w:ascii="Arial" w:eastAsia="Arial" w:hAnsi="Arial" w:cs="Arial"/>
                <w:sz w:val="24"/>
                <w:szCs w:val="24"/>
              </w:rPr>
              <w:t>T</w:t>
            </w:r>
            <w:r w:rsidRPr="00837B79">
              <w:rPr>
                <w:sz w:val="24"/>
                <w:szCs w:val="24"/>
              </w:rPr>
              <w:t xml:space="preserve">elekatu 12, 20360 Turku </w:t>
            </w:r>
          </w:p>
          <w:p w14:paraId="17A32AC3" w14:textId="77777777" w:rsidR="001622B9" w:rsidRPr="00012157" w:rsidRDefault="006E352C" w:rsidP="006E352C">
            <w:pPr>
              <w:contextualSpacing/>
              <w:rPr>
                <w:rFonts w:ascii="Arial" w:eastAsia="Arial" w:hAnsi="Arial" w:cs="Arial"/>
                <w:sz w:val="24"/>
                <w:szCs w:val="24"/>
              </w:rPr>
            </w:pPr>
            <w:r>
              <w:rPr>
                <w:rFonts w:ascii="Arial" w:eastAsia="Arial" w:hAnsi="Arial" w:cs="Arial"/>
                <w:sz w:val="24"/>
                <w:szCs w:val="24"/>
              </w:rPr>
              <w:t xml:space="preserve">010521600 (arkisin 8-16) </w:t>
            </w:r>
            <w:hyperlink r:id="rId22" w:history="1">
              <w:r w:rsidRPr="004C0A2B">
                <w:rPr>
                  <w:rStyle w:val="Hyperlinkki"/>
                  <w:rFonts w:ascii="Arial" w:eastAsia="Arial" w:hAnsi="Arial" w:cs="Arial"/>
                  <w:sz w:val="24"/>
                  <w:szCs w:val="24"/>
                </w:rPr>
                <w:t>fi.asiakaspalvelu@kiwa.com</w:t>
              </w:r>
            </w:hyperlink>
            <w:r>
              <w:rPr>
                <w:rFonts w:ascii="Arial" w:eastAsia="Arial" w:hAnsi="Arial" w:cs="Arial"/>
                <w:sz w:val="24"/>
                <w:szCs w:val="24"/>
              </w:rPr>
              <w:t xml:space="preserve"> </w:t>
            </w:r>
          </w:p>
        </w:tc>
        <w:tc>
          <w:tcPr>
            <w:tcW w:w="3112" w:type="dxa"/>
          </w:tcPr>
          <w:p w14:paraId="17A32AC4" w14:textId="77777777" w:rsidR="001622B9" w:rsidRDefault="006E352C" w:rsidP="00AD45E2">
            <w:pPr>
              <w:contextualSpacing/>
              <w:jc w:val="both"/>
              <w:rPr>
                <w:rFonts w:ascii="Arial" w:eastAsia="Arial" w:hAnsi="Arial" w:cs="Arial"/>
                <w:sz w:val="24"/>
                <w:szCs w:val="24"/>
              </w:rPr>
            </w:pPr>
            <w:r>
              <w:rPr>
                <w:rFonts w:ascii="Arial" w:eastAsia="Arial" w:hAnsi="Arial" w:cs="Arial"/>
                <w:sz w:val="24"/>
                <w:szCs w:val="24"/>
              </w:rPr>
              <w:t>paloilmoittimen ja sammutuslaitteiston (sprinklerit) määräaikaistarkastukset</w:t>
            </w:r>
          </w:p>
        </w:tc>
      </w:tr>
      <w:tr w:rsidR="003A2F48" w:rsidRPr="00FA1C3C" w14:paraId="17A32ACA" w14:textId="77777777" w:rsidTr="006E352C">
        <w:tc>
          <w:tcPr>
            <w:tcW w:w="3209" w:type="dxa"/>
          </w:tcPr>
          <w:p w14:paraId="17A32AC6"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Feelia Oy</w:t>
            </w:r>
          </w:p>
        </w:tc>
        <w:tc>
          <w:tcPr>
            <w:tcW w:w="3307" w:type="dxa"/>
          </w:tcPr>
          <w:p w14:paraId="17A32AC7" w14:textId="77777777" w:rsidR="003A2F48" w:rsidRDefault="003A2F48" w:rsidP="00AD45E2">
            <w:pPr>
              <w:contextualSpacing/>
              <w:jc w:val="both"/>
              <w:rPr>
                <w:rFonts w:ascii="Arial" w:eastAsia="Arial" w:hAnsi="Arial" w:cs="Arial"/>
                <w:sz w:val="24"/>
                <w:szCs w:val="24"/>
              </w:rPr>
            </w:pPr>
            <w:hyperlink r:id="rId23" w:history="1">
              <w:r w:rsidRPr="002A3BBF">
                <w:rPr>
                  <w:rStyle w:val="Hyperlinkki"/>
                  <w:rFonts w:ascii="Arial" w:eastAsia="Arial" w:hAnsi="Arial" w:cs="Arial"/>
                  <w:sz w:val="24"/>
                  <w:szCs w:val="24"/>
                </w:rPr>
                <w:t>myynti@feelia.fi</w:t>
              </w:r>
            </w:hyperlink>
          </w:p>
          <w:p w14:paraId="17A32AC8"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0406239433</w:t>
            </w:r>
          </w:p>
        </w:tc>
        <w:tc>
          <w:tcPr>
            <w:tcW w:w="3112" w:type="dxa"/>
          </w:tcPr>
          <w:p w14:paraId="17A32AC9"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Ateriapalvelu(puolivalmis) päivätoimintaan</w:t>
            </w:r>
          </w:p>
        </w:tc>
      </w:tr>
      <w:tr w:rsidR="003A2F48" w:rsidRPr="00FA1C3C" w14:paraId="17A32ACF" w14:textId="77777777" w:rsidTr="006E352C">
        <w:tc>
          <w:tcPr>
            <w:tcW w:w="3209" w:type="dxa"/>
          </w:tcPr>
          <w:p w14:paraId="17A32ACB"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Arvokas Hoiva Oy</w:t>
            </w:r>
          </w:p>
        </w:tc>
        <w:tc>
          <w:tcPr>
            <w:tcW w:w="3307" w:type="dxa"/>
          </w:tcPr>
          <w:p w14:paraId="17A32ACC" w14:textId="77777777" w:rsidR="003A2F48" w:rsidRDefault="003A2F48" w:rsidP="00AD45E2">
            <w:pPr>
              <w:contextualSpacing/>
              <w:jc w:val="both"/>
              <w:rPr>
                <w:rFonts w:ascii="Arial" w:eastAsia="Arial" w:hAnsi="Arial" w:cs="Arial"/>
                <w:sz w:val="24"/>
                <w:szCs w:val="24"/>
              </w:rPr>
            </w:pPr>
            <w:hyperlink r:id="rId24" w:history="1">
              <w:r w:rsidRPr="002A3BBF">
                <w:rPr>
                  <w:rStyle w:val="Hyperlinkki"/>
                  <w:rFonts w:ascii="Arial" w:eastAsia="Arial" w:hAnsi="Arial" w:cs="Arial"/>
                  <w:sz w:val="24"/>
                  <w:szCs w:val="24"/>
                </w:rPr>
                <w:t>susanna.korte@arvokashoiva.fi</w:t>
              </w:r>
            </w:hyperlink>
          </w:p>
          <w:p w14:paraId="17A32ACD"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0503717233</w:t>
            </w:r>
          </w:p>
        </w:tc>
        <w:tc>
          <w:tcPr>
            <w:tcW w:w="3112" w:type="dxa"/>
          </w:tcPr>
          <w:p w14:paraId="17A32ACE"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Henkilöstövuokraus</w:t>
            </w:r>
          </w:p>
        </w:tc>
      </w:tr>
      <w:tr w:rsidR="003A2F48" w:rsidRPr="00FA1C3C" w14:paraId="17A32AD4" w14:textId="77777777" w:rsidTr="006E352C">
        <w:tc>
          <w:tcPr>
            <w:tcW w:w="3209" w:type="dxa"/>
          </w:tcPr>
          <w:p w14:paraId="17A32AD0" w14:textId="77777777" w:rsidR="003A2F48" w:rsidRPr="00FA1C3C" w:rsidRDefault="003A2F48" w:rsidP="00AD45E2">
            <w:pPr>
              <w:contextualSpacing/>
              <w:jc w:val="both"/>
              <w:rPr>
                <w:rFonts w:ascii="Arial" w:eastAsia="Arial" w:hAnsi="Arial" w:cs="Arial"/>
                <w:sz w:val="24"/>
                <w:szCs w:val="24"/>
              </w:rPr>
            </w:pPr>
            <w:r>
              <w:rPr>
                <w:rFonts w:ascii="Arial" w:eastAsia="Arial" w:hAnsi="Arial" w:cs="Arial"/>
                <w:sz w:val="24"/>
                <w:szCs w:val="24"/>
              </w:rPr>
              <w:t>As Oy Timperinpiha</w:t>
            </w:r>
          </w:p>
        </w:tc>
        <w:tc>
          <w:tcPr>
            <w:tcW w:w="3307" w:type="dxa"/>
          </w:tcPr>
          <w:p w14:paraId="17A32AD1"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 xml:space="preserve">isännöitsijä </w:t>
            </w:r>
            <w:r>
              <w:rPr>
                <w:rFonts w:ascii="Arial" w:eastAsia="Arial" w:hAnsi="Arial" w:cs="Arial"/>
                <w:sz w:val="24"/>
                <w:szCs w:val="24"/>
              </w:rPr>
              <w:t>Santeri Pessi</w:t>
            </w:r>
          </w:p>
          <w:p w14:paraId="17A32AD2" w14:textId="77777777" w:rsidR="003A2F48" w:rsidRPr="00FA1C3C" w:rsidRDefault="003A2F48" w:rsidP="00AD45E2">
            <w:pPr>
              <w:contextualSpacing/>
              <w:jc w:val="both"/>
              <w:rPr>
                <w:rFonts w:ascii="Arial" w:eastAsia="Arial" w:hAnsi="Arial" w:cs="Arial"/>
                <w:sz w:val="24"/>
                <w:szCs w:val="24"/>
              </w:rPr>
            </w:pPr>
            <w:r>
              <w:rPr>
                <w:rFonts w:ascii="Arial" w:eastAsia="Arial" w:hAnsi="Arial" w:cs="Arial"/>
                <w:sz w:val="24"/>
                <w:szCs w:val="24"/>
              </w:rPr>
              <w:t>0445380017</w:t>
            </w:r>
            <w:r w:rsidRPr="00FA1C3C">
              <w:rPr>
                <w:rFonts w:ascii="Arial" w:eastAsia="Arial" w:hAnsi="Arial" w:cs="Arial"/>
                <w:sz w:val="24"/>
                <w:szCs w:val="24"/>
              </w:rPr>
              <w:t xml:space="preserve"> </w:t>
            </w:r>
          </w:p>
        </w:tc>
        <w:tc>
          <w:tcPr>
            <w:tcW w:w="3112" w:type="dxa"/>
          </w:tcPr>
          <w:p w14:paraId="17A32AD3"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toimitila, jätehuolto, kiinteistöhuolto</w:t>
            </w:r>
          </w:p>
        </w:tc>
      </w:tr>
      <w:tr w:rsidR="003A2F48" w:rsidRPr="00FA1C3C" w14:paraId="17A32ADB" w14:textId="77777777" w:rsidTr="006E352C">
        <w:tc>
          <w:tcPr>
            <w:tcW w:w="3209" w:type="dxa"/>
          </w:tcPr>
          <w:p w14:paraId="17A32AD5" w14:textId="77777777" w:rsidR="003A2F48" w:rsidRDefault="003A2F48" w:rsidP="00AD45E2">
            <w:pPr>
              <w:contextualSpacing/>
              <w:jc w:val="both"/>
              <w:rPr>
                <w:rFonts w:ascii="Arial" w:eastAsia="Arial" w:hAnsi="Arial" w:cs="Arial"/>
                <w:sz w:val="24"/>
                <w:szCs w:val="24"/>
              </w:rPr>
            </w:pPr>
            <w:r>
              <w:rPr>
                <w:rFonts w:ascii="Arial" w:eastAsia="Arial" w:hAnsi="Arial" w:cs="Arial"/>
                <w:sz w:val="24"/>
                <w:szCs w:val="24"/>
              </w:rPr>
              <w:t>Salon maa- ja vesirakennus Oy</w:t>
            </w:r>
          </w:p>
          <w:p w14:paraId="17A32AD6" w14:textId="77777777" w:rsidR="003A2F48" w:rsidRDefault="003A2F48" w:rsidP="00AD45E2">
            <w:pPr>
              <w:contextualSpacing/>
              <w:jc w:val="both"/>
              <w:rPr>
                <w:rFonts w:ascii="Arial" w:eastAsia="Arial" w:hAnsi="Arial" w:cs="Arial"/>
                <w:sz w:val="24"/>
                <w:szCs w:val="24"/>
              </w:rPr>
            </w:pPr>
            <w:r>
              <w:rPr>
                <w:rFonts w:ascii="Arial" w:eastAsia="Arial" w:hAnsi="Arial" w:cs="Arial"/>
                <w:sz w:val="24"/>
                <w:szCs w:val="24"/>
              </w:rPr>
              <w:t>Jarmo Peltola</w:t>
            </w:r>
          </w:p>
          <w:p w14:paraId="17A32AD7" w14:textId="77777777" w:rsidR="003A2F48" w:rsidRPr="00FA1C3C" w:rsidRDefault="003A2F48" w:rsidP="00AD45E2">
            <w:pPr>
              <w:contextualSpacing/>
              <w:jc w:val="both"/>
              <w:rPr>
                <w:rFonts w:ascii="Arial" w:eastAsia="Arial" w:hAnsi="Arial" w:cs="Arial"/>
                <w:sz w:val="24"/>
                <w:szCs w:val="24"/>
              </w:rPr>
            </w:pPr>
          </w:p>
        </w:tc>
        <w:tc>
          <w:tcPr>
            <w:tcW w:w="3307" w:type="dxa"/>
          </w:tcPr>
          <w:p w14:paraId="17A32AD8" w14:textId="77777777" w:rsidR="003A2F48" w:rsidRDefault="003A2F48" w:rsidP="00AD45E2">
            <w:pPr>
              <w:contextualSpacing/>
              <w:jc w:val="both"/>
              <w:rPr>
                <w:rFonts w:ascii="Arial" w:eastAsia="Arial" w:hAnsi="Arial" w:cs="Arial"/>
                <w:sz w:val="24"/>
                <w:szCs w:val="24"/>
              </w:rPr>
            </w:pPr>
            <w:r>
              <w:rPr>
                <w:rFonts w:ascii="Arial" w:eastAsia="Arial" w:hAnsi="Arial" w:cs="Arial"/>
                <w:sz w:val="24"/>
                <w:szCs w:val="24"/>
              </w:rPr>
              <w:t>Jarmo Peltola</w:t>
            </w:r>
          </w:p>
          <w:p w14:paraId="17A32AD9" w14:textId="77777777" w:rsidR="003A2F48" w:rsidRPr="00FA1C3C" w:rsidRDefault="003A2F48" w:rsidP="00AD45E2">
            <w:pPr>
              <w:contextualSpacing/>
              <w:jc w:val="both"/>
              <w:rPr>
                <w:rFonts w:ascii="Arial" w:eastAsia="Arial" w:hAnsi="Arial" w:cs="Arial"/>
                <w:sz w:val="24"/>
                <w:szCs w:val="24"/>
              </w:rPr>
            </w:pPr>
            <w:r>
              <w:rPr>
                <w:rFonts w:ascii="Arial" w:eastAsia="Arial" w:hAnsi="Arial" w:cs="Arial"/>
                <w:sz w:val="24"/>
                <w:szCs w:val="24"/>
              </w:rPr>
              <w:t>0400321973</w:t>
            </w:r>
          </w:p>
        </w:tc>
        <w:tc>
          <w:tcPr>
            <w:tcW w:w="3112" w:type="dxa"/>
          </w:tcPr>
          <w:p w14:paraId="17A32ADA" w14:textId="77777777" w:rsidR="003A2F48" w:rsidRPr="00FA1C3C" w:rsidRDefault="003A2F48" w:rsidP="00AD45E2">
            <w:pPr>
              <w:contextualSpacing/>
              <w:jc w:val="both"/>
              <w:rPr>
                <w:rFonts w:ascii="Arial" w:eastAsia="Arial" w:hAnsi="Arial" w:cs="Arial"/>
                <w:sz w:val="24"/>
                <w:szCs w:val="24"/>
              </w:rPr>
            </w:pPr>
            <w:r w:rsidRPr="00FA1C3C">
              <w:rPr>
                <w:rFonts w:ascii="Arial" w:eastAsia="Arial" w:hAnsi="Arial" w:cs="Arial"/>
                <w:sz w:val="24"/>
                <w:szCs w:val="24"/>
              </w:rPr>
              <w:t>kiinteistöhuolto</w:t>
            </w:r>
          </w:p>
        </w:tc>
      </w:tr>
    </w:tbl>
    <w:p w14:paraId="17A32ADC" w14:textId="77777777" w:rsidR="00441230" w:rsidRPr="00536EB6" w:rsidRDefault="00441230" w:rsidP="003A2F48">
      <w:pPr>
        <w:spacing w:after="160" w:line="240" w:lineRule="auto"/>
        <w:contextualSpacing/>
        <w:jc w:val="both"/>
        <w:rPr>
          <w:rFonts w:ascii="Arial" w:eastAsia="Arial" w:hAnsi="Arial" w:cs="Arial"/>
          <w:sz w:val="24"/>
          <w:szCs w:val="24"/>
        </w:rPr>
      </w:pPr>
    </w:p>
    <w:p w14:paraId="17A32ADD" w14:textId="77777777" w:rsidR="00E64A22" w:rsidRPr="008234F9" w:rsidRDefault="00E64A22" w:rsidP="003A2F48">
      <w:pPr>
        <w:pStyle w:val="Otsikko2"/>
        <w:spacing w:after="160" w:line="240" w:lineRule="auto"/>
        <w:contextualSpacing/>
        <w:jc w:val="both"/>
        <w:rPr>
          <w:rFonts w:eastAsia="Arial" w:cs="Arial"/>
          <w:szCs w:val="24"/>
        </w:rPr>
      </w:pPr>
      <w:bookmarkStart w:id="41" w:name="_Toc230535799"/>
      <w:r w:rsidRPr="008234F9">
        <w:rPr>
          <w:rFonts w:eastAsia="Arial"/>
          <w:szCs w:val="24"/>
        </w:rPr>
        <w:t>Visio ja arvot</w:t>
      </w:r>
      <w:bookmarkEnd w:id="41"/>
    </w:p>
    <w:p w14:paraId="17A32ADE" w14:textId="77777777" w:rsidR="00BE10DE" w:rsidRPr="00536EB6" w:rsidRDefault="00827357" w:rsidP="003A2F48">
      <w:pPr>
        <w:spacing w:after="160" w:line="240" w:lineRule="auto"/>
        <w:contextualSpacing/>
        <w:jc w:val="both"/>
        <w:rPr>
          <w:rFonts w:ascii="Arial" w:eastAsia="Arial" w:hAnsi="Arial" w:cs="Arial"/>
          <w:sz w:val="24"/>
          <w:szCs w:val="24"/>
        </w:rPr>
      </w:pPr>
      <w:r>
        <w:rPr>
          <w:rFonts w:ascii="Arial" w:eastAsia="Arial" w:hAnsi="Arial" w:cs="Arial"/>
          <w:sz w:val="24"/>
          <w:szCs w:val="24"/>
        </w:rPr>
        <w:t xml:space="preserve">Tavanan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17A32ADF" w14:textId="77777777" w:rsidR="00027C3D" w:rsidRPr="00536EB6" w:rsidRDefault="00027C3D" w:rsidP="003A2F48">
      <w:pPr>
        <w:spacing w:after="160" w:line="240" w:lineRule="auto"/>
        <w:contextualSpacing/>
        <w:jc w:val="both"/>
        <w:rPr>
          <w:rFonts w:ascii="Arial" w:eastAsia="Arial" w:hAnsi="Arial" w:cs="Arial"/>
          <w:sz w:val="24"/>
          <w:szCs w:val="24"/>
        </w:rPr>
      </w:pPr>
    </w:p>
    <w:p w14:paraId="17A32AE0" w14:textId="77777777" w:rsidR="00BE10DE" w:rsidRPr="00BE10DE" w:rsidRDefault="00BE10DE" w:rsidP="003A2F48">
      <w:pPr>
        <w:spacing w:after="160" w:line="240"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17A32AE1" w14:textId="77777777" w:rsidR="00BE10DE" w:rsidRPr="00BE10DE" w:rsidRDefault="00BE10DE" w:rsidP="003A2F48">
      <w:pPr>
        <w:numPr>
          <w:ilvl w:val="0"/>
          <w:numId w:val="13"/>
        </w:numPr>
        <w:spacing w:after="160" w:line="240" w:lineRule="auto"/>
        <w:contextualSpacing/>
        <w:rPr>
          <w:rFonts w:ascii="Arial" w:eastAsia="Arial" w:hAnsi="Arial" w:cs="Arial"/>
          <w:sz w:val="24"/>
          <w:szCs w:val="24"/>
        </w:rPr>
      </w:pPr>
      <w:r w:rsidRPr="00BE10DE">
        <w:rPr>
          <w:rFonts w:ascii="Arial" w:eastAsia="Arial" w:hAnsi="Arial" w:cs="Arial"/>
          <w:sz w:val="24"/>
          <w:szCs w:val="24"/>
        </w:rPr>
        <w:t>Pidämme kiinni lupauksistamme. </w:t>
      </w:r>
      <w:r w:rsidRPr="00BE10DE">
        <w:rPr>
          <w:rFonts w:ascii="Arial" w:eastAsia="Arial" w:hAnsi="Arial" w:cs="Arial"/>
          <w:sz w:val="24"/>
          <w:szCs w:val="24"/>
        </w:rPr>
        <w:br/>
        <w:t>Olemme rehellisiä ja tunnustamme virheemme. </w:t>
      </w:r>
      <w:r w:rsidRPr="00BE10DE">
        <w:rPr>
          <w:rFonts w:ascii="Arial" w:eastAsia="Arial" w:hAnsi="Arial" w:cs="Arial"/>
          <w:sz w:val="24"/>
          <w:szCs w:val="24"/>
        </w:rPr>
        <w:br/>
        <w:t>Meillä puhutaan vaikeistakin asioista.</w:t>
      </w:r>
    </w:p>
    <w:p w14:paraId="17A32AE2" w14:textId="77777777" w:rsidR="00027C3D" w:rsidRPr="00536EB6" w:rsidRDefault="00027C3D" w:rsidP="003A2F48">
      <w:pPr>
        <w:spacing w:after="160" w:line="240" w:lineRule="auto"/>
        <w:contextualSpacing/>
        <w:rPr>
          <w:rFonts w:ascii="Arial" w:eastAsia="Arial" w:hAnsi="Arial" w:cs="Arial"/>
          <w:b/>
          <w:bCs/>
          <w:sz w:val="24"/>
          <w:szCs w:val="24"/>
        </w:rPr>
      </w:pPr>
    </w:p>
    <w:p w14:paraId="17A32AE3" w14:textId="77777777" w:rsidR="00BE10DE" w:rsidRPr="00BE10DE" w:rsidRDefault="00BE10DE" w:rsidP="003A2F48">
      <w:pPr>
        <w:spacing w:after="160" w:line="240"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17A32AE4" w14:textId="77777777" w:rsidR="00BE10DE" w:rsidRPr="00BE10DE" w:rsidRDefault="00BE10DE" w:rsidP="003A2F48">
      <w:pPr>
        <w:numPr>
          <w:ilvl w:val="0"/>
          <w:numId w:val="14"/>
        </w:numPr>
        <w:spacing w:after="160" w:line="240" w:lineRule="auto"/>
        <w:contextualSpacing/>
        <w:rPr>
          <w:rFonts w:ascii="Arial" w:eastAsia="Arial" w:hAnsi="Arial" w:cs="Arial"/>
          <w:sz w:val="24"/>
          <w:szCs w:val="24"/>
        </w:rPr>
      </w:pPr>
      <w:r w:rsidRPr="00BE10DE">
        <w:rPr>
          <w:rFonts w:ascii="Arial" w:eastAsia="Arial" w:hAnsi="Arial" w:cs="Arial"/>
          <w:sz w:val="24"/>
          <w:szCs w:val="24"/>
        </w:rPr>
        <w:t>Kunnioitamme ihmisten yksilöllisyyttä, erilaisia tarpeita ja itsemääräämisoikeutta. </w:t>
      </w:r>
    </w:p>
    <w:p w14:paraId="17A32AE5" w14:textId="77777777" w:rsidR="00BE10DE" w:rsidRPr="00BE10DE" w:rsidRDefault="00BE10DE" w:rsidP="003A2F48">
      <w:pPr>
        <w:numPr>
          <w:ilvl w:val="0"/>
          <w:numId w:val="14"/>
        </w:numPr>
        <w:spacing w:after="160" w:line="240"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17A32AE6" w14:textId="77777777" w:rsidR="00BE10DE" w:rsidRPr="00BE10DE" w:rsidRDefault="00BE10DE" w:rsidP="003A2F48">
      <w:pPr>
        <w:numPr>
          <w:ilvl w:val="0"/>
          <w:numId w:val="14"/>
        </w:numPr>
        <w:spacing w:after="160" w:line="240"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17A32AE7" w14:textId="77777777" w:rsidR="00027C3D" w:rsidRPr="00536EB6" w:rsidRDefault="00027C3D" w:rsidP="003A2F48">
      <w:pPr>
        <w:spacing w:after="160" w:line="240" w:lineRule="auto"/>
        <w:contextualSpacing/>
        <w:rPr>
          <w:rFonts w:ascii="Arial" w:eastAsia="Arial" w:hAnsi="Arial" w:cs="Arial"/>
          <w:b/>
          <w:bCs/>
          <w:sz w:val="24"/>
          <w:szCs w:val="24"/>
        </w:rPr>
      </w:pPr>
    </w:p>
    <w:p w14:paraId="17A32AE8" w14:textId="77777777" w:rsidR="00BE10DE" w:rsidRPr="00BE10DE" w:rsidRDefault="00BE10DE" w:rsidP="003A2F48">
      <w:pPr>
        <w:spacing w:after="160" w:line="240"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17A32AE9" w14:textId="77777777" w:rsidR="00BE10DE" w:rsidRPr="00BE10DE" w:rsidRDefault="00BE10DE" w:rsidP="003A2F48">
      <w:pPr>
        <w:numPr>
          <w:ilvl w:val="0"/>
          <w:numId w:val="15"/>
        </w:numPr>
        <w:spacing w:after="160" w:line="240"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17A32AEA" w14:textId="77777777" w:rsidR="00BE10DE" w:rsidRPr="00BE10DE" w:rsidRDefault="00BE10DE" w:rsidP="003A2F48">
      <w:pPr>
        <w:numPr>
          <w:ilvl w:val="0"/>
          <w:numId w:val="15"/>
        </w:numPr>
        <w:spacing w:after="160" w:line="240" w:lineRule="auto"/>
        <w:contextualSpacing/>
        <w:rPr>
          <w:rFonts w:ascii="Arial" w:eastAsia="Arial" w:hAnsi="Arial" w:cs="Arial"/>
          <w:sz w:val="24"/>
          <w:szCs w:val="24"/>
        </w:rPr>
      </w:pPr>
      <w:r w:rsidRPr="00BE10DE">
        <w:rPr>
          <w:rFonts w:ascii="Arial" w:eastAsia="Arial" w:hAnsi="Arial" w:cs="Arial"/>
          <w:sz w:val="24"/>
          <w:szCs w:val="24"/>
        </w:rPr>
        <w:t>Teemme ympäristöä kunnioittavia valintoja arjessa. </w:t>
      </w:r>
    </w:p>
    <w:p w14:paraId="17A32AEB" w14:textId="77777777" w:rsidR="00972C2C" w:rsidRPr="00536EB6" w:rsidRDefault="00BE10DE" w:rsidP="003A2F48">
      <w:pPr>
        <w:numPr>
          <w:ilvl w:val="0"/>
          <w:numId w:val="15"/>
        </w:numPr>
        <w:spacing w:after="160" w:line="240" w:lineRule="auto"/>
        <w:contextualSpacing/>
        <w:rPr>
          <w:rFonts w:ascii="Arial" w:eastAsia="Arial" w:hAnsi="Arial" w:cs="Arial"/>
          <w:sz w:val="24"/>
          <w:szCs w:val="24"/>
        </w:rPr>
      </w:pPr>
      <w:r w:rsidRPr="00BE10DE">
        <w:rPr>
          <w:rFonts w:ascii="Arial" w:eastAsia="Arial" w:hAnsi="Arial" w:cs="Arial"/>
          <w:sz w:val="24"/>
          <w:szCs w:val="24"/>
        </w:rPr>
        <w:t>Meillä hyvä kiertää. Liiketoimintamme tuotto käytetään perustehtävämme toteuttamiseen ja toiminnan kehittämiseen.</w:t>
      </w:r>
    </w:p>
    <w:p w14:paraId="17A32AEC" w14:textId="77777777" w:rsidR="00253BBA" w:rsidRPr="00C021EB" w:rsidRDefault="00253BBA" w:rsidP="003A2F48">
      <w:pPr>
        <w:spacing w:after="160" w:line="240" w:lineRule="auto"/>
        <w:contextualSpacing/>
        <w:jc w:val="both"/>
        <w:rPr>
          <w:rFonts w:ascii="Arial" w:eastAsia="Arial" w:hAnsi="Arial" w:cs="Arial"/>
          <w:color w:val="FF0000"/>
          <w:sz w:val="24"/>
          <w:szCs w:val="24"/>
        </w:rPr>
      </w:pPr>
    </w:p>
    <w:p w14:paraId="17A32AED" w14:textId="77777777" w:rsidR="005630BE" w:rsidRPr="009650EA" w:rsidRDefault="005630BE" w:rsidP="003A2F48">
      <w:pPr>
        <w:spacing w:after="160" w:line="240" w:lineRule="auto"/>
        <w:contextualSpacing/>
        <w:jc w:val="both"/>
        <w:rPr>
          <w:rFonts w:ascii="Arial" w:eastAsia="Arial" w:hAnsi="Arial" w:cs="Arial"/>
          <w:sz w:val="24"/>
          <w:szCs w:val="24"/>
        </w:rPr>
      </w:pPr>
      <w:bookmarkStart w:id="42" w:name="_Toc175740434"/>
      <w:bookmarkStart w:id="43" w:name="_Toc175741897"/>
      <w:bookmarkStart w:id="44" w:name="_Toc175741952"/>
      <w:bookmarkEnd w:id="26"/>
    </w:p>
    <w:p w14:paraId="17A32AEE" w14:textId="77777777" w:rsidR="00B13E53" w:rsidRPr="009650EA" w:rsidRDefault="00B13E53" w:rsidP="003A2F48">
      <w:pPr>
        <w:pStyle w:val="Otsikko1"/>
        <w:spacing w:after="160" w:line="240" w:lineRule="auto"/>
        <w:contextualSpacing/>
        <w:jc w:val="both"/>
        <w:rPr>
          <w:rFonts w:eastAsia="Arial"/>
        </w:rPr>
      </w:pPr>
      <w:bookmarkStart w:id="45" w:name="_Toc177734570"/>
      <w:bookmarkStart w:id="46" w:name="_Toc23053580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42"/>
      <w:bookmarkEnd w:id="43"/>
      <w:bookmarkEnd w:id="44"/>
      <w:bookmarkEnd w:id="45"/>
      <w:bookmarkEnd w:id="46"/>
      <w:r w:rsidRPr="009650EA">
        <w:rPr>
          <w:rFonts w:eastAsia="Arial"/>
        </w:rPr>
        <w:t xml:space="preserve"> </w:t>
      </w:r>
    </w:p>
    <w:p w14:paraId="17A32AEF" w14:textId="77777777" w:rsidR="00B13E53" w:rsidRPr="009650EA" w:rsidRDefault="00B13E53" w:rsidP="003A2F48">
      <w:pPr>
        <w:spacing w:after="160" w:line="240" w:lineRule="auto"/>
        <w:ind w:firstLine="720"/>
        <w:contextualSpacing/>
        <w:jc w:val="both"/>
        <w:rPr>
          <w:rFonts w:ascii="Arial" w:eastAsia="Arial" w:hAnsi="Arial" w:cs="Arial"/>
          <w:color w:val="000000" w:themeColor="text1"/>
          <w:sz w:val="24"/>
          <w:szCs w:val="24"/>
        </w:rPr>
      </w:pPr>
    </w:p>
    <w:p w14:paraId="17A32AF0" w14:textId="77777777" w:rsidR="00AA4993" w:rsidRDefault="00B13E53" w:rsidP="003A2F48">
      <w:pPr>
        <w:spacing w:after="160" w:line="24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17A32AF1" w14:textId="77777777" w:rsidR="00B13E53" w:rsidRPr="009650EA" w:rsidRDefault="00B13E53" w:rsidP="003A2F48">
      <w:pPr>
        <w:spacing w:after="160" w:line="240" w:lineRule="auto"/>
        <w:ind w:left="720"/>
        <w:contextualSpacing/>
        <w:jc w:val="both"/>
        <w:rPr>
          <w:rFonts w:ascii="Arial" w:eastAsia="Arial" w:hAnsi="Arial" w:cs="Arial"/>
          <w:color w:val="000000" w:themeColor="text1"/>
          <w:sz w:val="24"/>
          <w:szCs w:val="24"/>
        </w:rPr>
      </w:pPr>
    </w:p>
    <w:p w14:paraId="17A32AF2" w14:textId="77777777" w:rsidR="002B42FA" w:rsidRPr="003A2F48" w:rsidRDefault="0006037E" w:rsidP="003A2F48">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w:t>
      </w:r>
      <w:r w:rsidR="000253E3">
        <w:rPr>
          <w:rFonts w:ascii="Arial" w:eastAsia="Arial" w:hAnsi="Arial" w:cs="Arial"/>
          <w:color w:val="000000" w:themeColor="text1"/>
          <w:sz w:val="24"/>
          <w:szCs w:val="24"/>
        </w:rPr>
        <w:t>a.</w:t>
      </w:r>
      <w:r w:rsidR="003A2F48">
        <w:rPr>
          <w:rFonts w:ascii="Arial" w:eastAsia="Arial" w:hAnsi="Arial" w:cs="Arial"/>
          <w:color w:val="FF0000"/>
          <w:sz w:val="24"/>
          <w:szCs w:val="24"/>
        </w:rPr>
        <w:t xml:space="preserve"> </w:t>
      </w:r>
      <w:r w:rsidR="000253E3">
        <w:rPr>
          <w:rFonts w:ascii="Arial" w:eastAsia="Arial" w:hAnsi="Arial" w:cs="Arial"/>
          <w:sz w:val="24"/>
          <w:szCs w:val="24"/>
        </w:rPr>
        <w:t>Tavana</w:t>
      </w:r>
      <w:r w:rsidR="003A2F48" w:rsidRPr="009A5503">
        <w:rPr>
          <w:rFonts w:ascii="Arial" w:eastAsia="Arial" w:hAnsi="Arial" w:cs="Arial"/>
          <w:sz w:val="24"/>
          <w:szCs w:val="24"/>
        </w:rPr>
        <w:t xml:space="preserve"> Sopukassa on säännölliset viikkokokoukset (1krt/vko) ja kehittämispäivät (1-2krt/vuosi), joissa asialistalla on omavalvontaan liittyvät asiat. Omavalvontaan liittyvät asiat käsitellään viikkokokouksissa ja tarvittaessa kehittämispäivässä aina kun omavalvontaan tulee muutosta.</w:t>
      </w:r>
      <w:r w:rsidR="003A2F48" w:rsidRPr="009A5503">
        <w:rPr>
          <w:rFonts w:ascii="Arial" w:hAnsi="Arial" w:cs="Arial"/>
          <w:bdr w:val="none" w:sz="0" w:space="0" w:color="auto" w:frame="1"/>
        </w:rPr>
        <w:t xml:space="preserve"> </w:t>
      </w:r>
    </w:p>
    <w:p w14:paraId="17A32AF3" w14:textId="77777777" w:rsidR="002B42FA" w:rsidRDefault="002B42FA" w:rsidP="003A2F48">
      <w:pPr>
        <w:spacing w:after="160" w:line="240" w:lineRule="auto"/>
        <w:contextualSpacing/>
        <w:jc w:val="both"/>
        <w:rPr>
          <w:rFonts w:ascii="Arial" w:eastAsia="Arial" w:hAnsi="Arial" w:cs="Arial"/>
          <w:color w:val="FF0000"/>
          <w:sz w:val="24"/>
          <w:szCs w:val="24"/>
        </w:rPr>
      </w:pPr>
    </w:p>
    <w:p w14:paraId="17A32AF4" w14:textId="77777777" w:rsidR="00400ACF" w:rsidRDefault="0093252B" w:rsidP="003A2F48">
      <w:pPr>
        <w:spacing w:after="160" w:line="240"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an Tavanan</w:t>
      </w:r>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r w:rsidR="00F94D1A">
        <w:rPr>
          <w:rFonts w:ascii="Arial" w:eastAsia="Arial" w:hAnsi="Arial" w:cs="Arial"/>
          <w:color w:val="000000" w:themeColor="text1"/>
          <w:sz w:val="24"/>
          <w:szCs w:val="24"/>
        </w:rPr>
        <w:t>Tavanan</w:t>
      </w:r>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w:t>
      </w:r>
      <w:r w:rsidR="0081702A" w:rsidRPr="000253E3">
        <w:rPr>
          <w:rFonts w:ascii="Arial" w:eastAsia="Arial" w:hAnsi="Arial" w:cs="Arial"/>
          <w:sz w:val="24"/>
          <w:szCs w:val="24"/>
        </w:rPr>
        <w:t>jälkeen lukukuittaus</w:t>
      </w:r>
      <w:r w:rsidR="00CD70CE" w:rsidRPr="000253E3">
        <w:rPr>
          <w:rFonts w:ascii="Arial" w:eastAsia="Arial" w:hAnsi="Arial" w:cs="Arial"/>
          <w:sz w:val="24"/>
          <w:szCs w:val="24"/>
        </w:rPr>
        <w:t xml:space="preserve"> henkilöstöltä</w:t>
      </w:r>
      <w:r w:rsidR="005D3E11" w:rsidRPr="000253E3">
        <w:rPr>
          <w:rFonts w:ascii="Arial" w:eastAsia="Arial" w:hAnsi="Arial" w:cs="Arial"/>
          <w:sz w:val="24"/>
          <w:szCs w:val="24"/>
        </w:rPr>
        <w:t xml:space="preserve">: </w:t>
      </w:r>
      <w:r w:rsidR="000253E3" w:rsidRPr="009A5503">
        <w:rPr>
          <w:rFonts w:ascii="Arial" w:eastAsia="Arial" w:hAnsi="Arial" w:cs="Arial"/>
          <w:color w:val="000000" w:themeColor="text1"/>
          <w:sz w:val="24"/>
          <w:szCs w:val="24"/>
        </w:rPr>
        <w:t xml:space="preserve">lukukuittaus kerätään </w:t>
      </w:r>
      <w:r w:rsidR="000253E3">
        <w:rPr>
          <w:rFonts w:ascii="Arial" w:eastAsia="Arial" w:hAnsi="Arial" w:cs="Arial"/>
          <w:color w:val="000000" w:themeColor="text1"/>
          <w:sz w:val="24"/>
          <w:szCs w:val="24"/>
        </w:rPr>
        <w:t>Tavanan</w:t>
      </w:r>
      <w:r w:rsidR="000253E3" w:rsidRPr="009A5503">
        <w:rPr>
          <w:rFonts w:ascii="Arial" w:eastAsia="Arial" w:hAnsi="Arial" w:cs="Arial"/>
          <w:color w:val="000000" w:themeColor="text1"/>
          <w:sz w:val="24"/>
          <w:szCs w:val="24"/>
        </w:rPr>
        <w:t xml:space="preserve"> laatujärjestelmässä (IMS).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17A32AF5" w14:textId="77777777" w:rsidR="001B6B8E" w:rsidRDefault="001B6B8E" w:rsidP="003A2F48">
      <w:pPr>
        <w:spacing w:after="160" w:line="240" w:lineRule="auto"/>
        <w:contextualSpacing/>
        <w:jc w:val="both"/>
        <w:rPr>
          <w:rFonts w:ascii="Arial" w:eastAsia="Arial" w:hAnsi="Arial" w:cs="Arial"/>
          <w:color w:val="000000" w:themeColor="text1"/>
          <w:sz w:val="24"/>
          <w:szCs w:val="24"/>
        </w:rPr>
      </w:pPr>
    </w:p>
    <w:p w14:paraId="17A32AF6" w14:textId="77777777" w:rsidR="007D41B4" w:rsidRPr="00C47A02" w:rsidRDefault="001B6B8E" w:rsidP="003A2F48">
      <w:pPr>
        <w:spacing w:after="160" w:line="24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sidR="001F1160">
        <w:rPr>
          <w:rFonts w:ascii="Arial" w:hAnsi="Arial" w:cs="Arial"/>
          <w:sz w:val="24"/>
          <w:szCs w:val="24"/>
        </w:rPr>
        <w:t>Tavanan</w:t>
      </w:r>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17A32AF7" w14:textId="77777777" w:rsidR="007D41B4" w:rsidRPr="00C47A02" w:rsidRDefault="007D41B4" w:rsidP="003A2F48">
      <w:pPr>
        <w:spacing w:after="160" w:line="240" w:lineRule="auto"/>
        <w:contextualSpacing/>
        <w:jc w:val="both"/>
        <w:rPr>
          <w:rFonts w:ascii="Arial" w:eastAsia="Arial" w:hAnsi="Arial" w:cs="Arial"/>
          <w:color w:val="000000" w:themeColor="text1"/>
          <w:sz w:val="24"/>
          <w:szCs w:val="24"/>
        </w:rPr>
      </w:pPr>
    </w:p>
    <w:p w14:paraId="17A32AF8" w14:textId="77777777" w:rsidR="00C94E17" w:rsidRPr="00C47A02" w:rsidRDefault="001914C4" w:rsidP="003A2F48">
      <w:pPr>
        <w:spacing w:after="16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r w:rsidR="0063284B" w:rsidRPr="00C47A02">
        <w:rPr>
          <w:rFonts w:ascii="Arial" w:eastAsia="Arial" w:hAnsi="Arial" w:cs="Arial"/>
          <w:color w:val="000000" w:themeColor="text1"/>
          <w:sz w:val="24"/>
          <w:szCs w:val="24"/>
        </w:rPr>
        <w:t>Soteriin</w:t>
      </w:r>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r w:rsidR="00AB5511">
        <w:rPr>
          <w:rFonts w:ascii="Arial" w:eastAsia="Arial" w:hAnsi="Arial" w:cs="Arial"/>
          <w:color w:val="000000" w:themeColor="text1"/>
          <w:sz w:val="24"/>
          <w:szCs w:val="24"/>
        </w:rPr>
        <w:t xml:space="preserve">Tavanan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17A32AF9" w14:textId="77777777" w:rsidR="00C94E17" w:rsidRPr="00C47A02" w:rsidRDefault="00C94E17" w:rsidP="003A2F48">
      <w:pPr>
        <w:numPr>
          <w:ilvl w:val="0"/>
          <w:numId w:val="16"/>
        </w:numPr>
        <w:spacing w:after="16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17A32AFA" w14:textId="77777777" w:rsidR="00C94E17" w:rsidRPr="00C47A02" w:rsidRDefault="00C94E17" w:rsidP="003A2F48">
      <w:pPr>
        <w:numPr>
          <w:ilvl w:val="0"/>
          <w:numId w:val="16"/>
        </w:numPr>
        <w:spacing w:after="16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17A32AFB" w14:textId="77777777" w:rsidR="00C94E17" w:rsidRPr="00C47A02" w:rsidRDefault="00C94E17" w:rsidP="003A2F48">
      <w:pPr>
        <w:numPr>
          <w:ilvl w:val="0"/>
          <w:numId w:val="16"/>
        </w:numPr>
        <w:spacing w:after="16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17A32AFC" w14:textId="77777777" w:rsidR="00C94E17" w:rsidRPr="00C47A02" w:rsidRDefault="00C94E17" w:rsidP="003A2F48">
      <w:pPr>
        <w:numPr>
          <w:ilvl w:val="0"/>
          <w:numId w:val="16"/>
        </w:numPr>
        <w:spacing w:after="16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17A32AFD" w14:textId="77777777" w:rsidR="00B13E53" w:rsidRPr="00C47A02" w:rsidRDefault="00B13E53" w:rsidP="003A2F48">
      <w:pPr>
        <w:spacing w:after="160" w:line="240" w:lineRule="auto"/>
        <w:contextualSpacing/>
        <w:jc w:val="both"/>
        <w:rPr>
          <w:rFonts w:ascii="Arial" w:eastAsia="Arial" w:hAnsi="Arial" w:cs="Arial"/>
          <w:sz w:val="24"/>
          <w:szCs w:val="24"/>
        </w:rPr>
      </w:pPr>
    </w:p>
    <w:p w14:paraId="17A32AFE" w14:textId="77777777" w:rsidR="00323217" w:rsidRPr="000253E3" w:rsidRDefault="00B13E53" w:rsidP="000253E3">
      <w:pPr>
        <w:pStyle w:val="Otsikko1"/>
        <w:spacing w:after="160" w:line="278" w:lineRule="auto"/>
        <w:rPr>
          <w:rFonts w:eastAsia="Arial"/>
        </w:rPr>
      </w:pPr>
      <w:bookmarkStart w:id="47" w:name="_Toc175740435"/>
      <w:bookmarkStart w:id="48" w:name="_Toc175741898"/>
      <w:bookmarkStart w:id="49" w:name="_Toc175741953"/>
      <w:bookmarkStart w:id="50" w:name="_Toc177734571"/>
      <w:bookmarkStart w:id="51" w:name="_Toc23053580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7"/>
      <w:bookmarkEnd w:id="48"/>
      <w:bookmarkEnd w:id="49"/>
      <w:bookmarkEnd w:id="50"/>
      <w:bookmarkEnd w:id="51"/>
    </w:p>
    <w:p w14:paraId="17A32AFF" w14:textId="77777777" w:rsidR="00F041E2" w:rsidRPr="00C47A02" w:rsidRDefault="00B13E53" w:rsidP="00FA27D0">
      <w:pPr>
        <w:pStyle w:val="Otsikko2"/>
        <w:spacing w:after="160" w:line="278" w:lineRule="auto"/>
        <w:contextualSpacing/>
        <w:jc w:val="both"/>
        <w:rPr>
          <w:rFonts w:eastAsia="Arial" w:cs="Arial"/>
          <w:szCs w:val="24"/>
        </w:rPr>
      </w:pPr>
      <w:bookmarkStart w:id="52" w:name="_Toc153534229"/>
      <w:bookmarkStart w:id="53" w:name="_Toc175740436"/>
      <w:bookmarkStart w:id="54" w:name="_Toc175741899"/>
      <w:bookmarkStart w:id="55" w:name="_Toc175741954"/>
      <w:bookmarkStart w:id="56" w:name="_Toc177734572"/>
      <w:bookmarkStart w:id="57" w:name="_Toc230535802"/>
      <w:r w:rsidRPr="00C47A02">
        <w:rPr>
          <w:rFonts w:eastAsia="Arial" w:cs="Arial"/>
          <w:szCs w:val="24"/>
        </w:rPr>
        <w:t>Palvelujen saatavuuden varmistaminen</w:t>
      </w:r>
      <w:bookmarkEnd w:id="52"/>
      <w:bookmarkEnd w:id="53"/>
      <w:bookmarkEnd w:id="54"/>
      <w:bookmarkEnd w:id="55"/>
      <w:bookmarkEnd w:id="56"/>
      <w:bookmarkEnd w:id="57"/>
    </w:p>
    <w:p w14:paraId="17A32B00" w14:textId="77777777" w:rsidR="000253E3" w:rsidRPr="00B851E7" w:rsidRDefault="000253E3" w:rsidP="000253E3">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00B851E7">
        <w:rPr>
          <w:rFonts w:ascii="Arial" w:eastAsia="Arial" w:hAnsi="Arial" w:cs="Arial"/>
          <w:sz w:val="24"/>
          <w:szCs w:val="24"/>
        </w:rPr>
        <w:t xml:space="preserve"> S</w:t>
      </w:r>
      <w:r>
        <w:rPr>
          <w:rFonts w:ascii="Arial" w:eastAsia="Arial" w:hAnsi="Arial" w:cs="Arial"/>
          <w:sz w:val="24"/>
          <w:szCs w:val="24"/>
        </w:rPr>
        <w:t>opukan</w:t>
      </w:r>
      <w:r w:rsidRPr="00B851E7">
        <w:rPr>
          <w:rFonts w:ascii="Arial" w:eastAsia="Arial" w:hAnsi="Arial" w:cs="Arial"/>
          <w:sz w:val="24"/>
          <w:szCs w:val="24"/>
        </w:rPr>
        <w:t xml:space="preserve"> </w:t>
      </w:r>
      <w:r>
        <w:rPr>
          <w:rFonts w:ascii="Arial" w:eastAsia="Arial" w:hAnsi="Arial" w:cs="Arial"/>
          <w:sz w:val="24"/>
          <w:szCs w:val="24"/>
        </w:rPr>
        <w:t xml:space="preserve">uudet </w:t>
      </w:r>
      <w:r w:rsidRPr="00B851E7">
        <w:rPr>
          <w:rFonts w:ascii="Arial" w:eastAsia="Arial" w:hAnsi="Arial" w:cs="Arial"/>
          <w:sz w:val="24"/>
          <w:szCs w:val="24"/>
        </w:rPr>
        <w:t xml:space="preserve">asiakkaat tulevat palveluiden piiriin hyvinvointialueiden palveluohjauksen tekemän palvelutarpeen arvion ja palvelupäätöksen kautta. </w:t>
      </w:r>
      <w:r>
        <w:rPr>
          <w:rFonts w:ascii="Arial" w:eastAsia="Arial" w:hAnsi="Arial" w:cs="Arial"/>
          <w:sz w:val="24"/>
          <w:szCs w:val="24"/>
        </w:rPr>
        <w:t xml:space="preserve">Tavana </w:t>
      </w:r>
      <w:r w:rsidRPr="00B851E7">
        <w:rPr>
          <w:rFonts w:ascii="Arial" w:eastAsia="Arial" w:hAnsi="Arial" w:cs="Arial"/>
          <w:sz w:val="24"/>
          <w:szCs w:val="24"/>
        </w:rPr>
        <w:t>opastaa asiakasta asiakkaaksi tulon eri vaiheissa, mikäli asiakas kaipaa niissä apua.</w:t>
      </w:r>
      <w:r>
        <w:rPr>
          <w:rFonts w:ascii="Arial" w:eastAsia="Arial" w:hAnsi="Arial" w:cs="Arial"/>
          <w:sz w:val="24"/>
          <w:szCs w:val="24"/>
        </w:rPr>
        <w:t xml:space="preserve"> Yhteisöllisen asumisen palveluun pääsy edellyttää, että Tavana Sopukassa on vuokrattavissa asiakkaalle yhteisölliseen asumiseen soveltuva asunto.</w:t>
      </w:r>
    </w:p>
    <w:p w14:paraId="17A32B01" w14:textId="77777777" w:rsidR="000253E3" w:rsidRPr="00B851E7" w:rsidRDefault="000253E3" w:rsidP="000253E3">
      <w:pPr>
        <w:spacing w:after="0" w:line="240" w:lineRule="auto"/>
        <w:contextualSpacing/>
        <w:jc w:val="both"/>
        <w:rPr>
          <w:rFonts w:ascii="Arial" w:eastAsia="Arial" w:hAnsi="Arial" w:cs="Arial"/>
          <w:sz w:val="24"/>
          <w:szCs w:val="24"/>
        </w:rPr>
      </w:pPr>
    </w:p>
    <w:p w14:paraId="17A32B02" w14:textId="77777777" w:rsidR="00356744" w:rsidRPr="000253E3" w:rsidRDefault="000253E3" w:rsidP="000253E3">
      <w:pPr>
        <w:pStyle w:val="Luettelokappale"/>
        <w:numPr>
          <w:ilvl w:val="0"/>
          <w:numId w:val="57"/>
        </w:numPr>
        <w:spacing w:after="0" w:line="240" w:lineRule="auto"/>
        <w:jc w:val="both"/>
        <w:rPr>
          <w:rFonts w:ascii="Arial" w:eastAsia="Arial" w:hAnsi="Arial" w:cs="Arial"/>
          <w:sz w:val="24"/>
          <w:szCs w:val="24"/>
        </w:rPr>
      </w:pPr>
      <w:r w:rsidRPr="00B851E7">
        <w:rPr>
          <w:rFonts w:ascii="Arial" w:eastAsia="Arial" w:hAnsi="Arial" w:cs="Arial"/>
          <w:sz w:val="24"/>
          <w:szCs w:val="24"/>
        </w:rPr>
        <w:t xml:space="preserve">Kun asiakkaan tulosta </w:t>
      </w:r>
      <w:r>
        <w:rPr>
          <w:rFonts w:ascii="Arial" w:eastAsia="Arial" w:hAnsi="Arial" w:cs="Arial"/>
          <w:sz w:val="24"/>
          <w:szCs w:val="24"/>
        </w:rPr>
        <w:t xml:space="preserve">Tavana </w:t>
      </w:r>
      <w:r w:rsidRPr="00B851E7">
        <w:rPr>
          <w:rFonts w:ascii="Arial" w:eastAsia="Arial" w:hAnsi="Arial" w:cs="Arial"/>
          <w:sz w:val="24"/>
          <w:szCs w:val="24"/>
        </w:rPr>
        <w:t>S</w:t>
      </w:r>
      <w:r>
        <w:rPr>
          <w:rFonts w:ascii="Arial" w:eastAsia="Arial" w:hAnsi="Arial" w:cs="Arial"/>
          <w:sz w:val="24"/>
          <w:szCs w:val="24"/>
        </w:rPr>
        <w:t>opukan</w:t>
      </w:r>
      <w:r w:rsidRPr="00B851E7">
        <w:rPr>
          <w:rFonts w:ascii="Arial" w:eastAsia="Arial" w:hAnsi="Arial" w:cs="Arial"/>
          <w:sz w:val="24"/>
          <w:szCs w:val="24"/>
        </w:rPr>
        <w:t xml:space="preserve"> palvelujen piiriin</w:t>
      </w:r>
      <w:r>
        <w:rPr>
          <w:rFonts w:ascii="Arial" w:eastAsia="Arial" w:hAnsi="Arial" w:cs="Arial"/>
          <w:sz w:val="24"/>
          <w:szCs w:val="24"/>
        </w:rPr>
        <w:t xml:space="preserve"> ja palvelumuoto on sovittu</w:t>
      </w:r>
      <w:r w:rsidRPr="00B851E7">
        <w:rPr>
          <w:rFonts w:ascii="Arial" w:eastAsia="Arial" w:hAnsi="Arial" w:cs="Arial"/>
          <w:sz w:val="24"/>
          <w:szCs w:val="24"/>
        </w:rPr>
        <w:t xml:space="preserve">, niin asiakkaan omatyöntekijä hyvinvointialueelta (tavallisesti sosiaalityöntekijä tai sosiaaliohjaaja) kokoaa ensimmäisen verkostokokouksen, johon </w:t>
      </w:r>
      <w:r>
        <w:rPr>
          <w:rFonts w:ascii="Arial" w:eastAsia="Arial" w:hAnsi="Arial" w:cs="Arial"/>
          <w:sz w:val="24"/>
          <w:szCs w:val="24"/>
        </w:rPr>
        <w:t>Tavana</w:t>
      </w:r>
      <w:r w:rsidRPr="00B851E7">
        <w:rPr>
          <w:rFonts w:ascii="Arial" w:eastAsia="Arial" w:hAnsi="Arial" w:cs="Arial"/>
          <w:sz w:val="24"/>
          <w:szCs w:val="24"/>
        </w:rPr>
        <w:t xml:space="preserve"> S</w:t>
      </w:r>
      <w:r>
        <w:rPr>
          <w:rFonts w:ascii="Arial" w:eastAsia="Arial" w:hAnsi="Arial" w:cs="Arial"/>
          <w:sz w:val="24"/>
          <w:szCs w:val="24"/>
        </w:rPr>
        <w:t>opukasta</w:t>
      </w:r>
      <w:r w:rsidRPr="00B851E7">
        <w:rPr>
          <w:rFonts w:ascii="Arial" w:eastAsia="Arial" w:hAnsi="Arial" w:cs="Arial"/>
          <w:sz w:val="24"/>
          <w:szCs w:val="24"/>
        </w:rPr>
        <w:t xml:space="preserve"> osallistuvat asiakkaalle suunniteltu omaohjaaja ja </w:t>
      </w:r>
      <w:r>
        <w:rPr>
          <w:rFonts w:ascii="Arial" w:eastAsia="Arial" w:hAnsi="Arial" w:cs="Arial"/>
          <w:sz w:val="24"/>
          <w:szCs w:val="24"/>
        </w:rPr>
        <w:t>yksikönjohtaja</w:t>
      </w:r>
      <w:r w:rsidRPr="00B851E7">
        <w:rPr>
          <w:rFonts w:ascii="Arial" w:eastAsia="Arial" w:hAnsi="Arial" w:cs="Arial"/>
          <w:sz w:val="24"/>
          <w:szCs w:val="24"/>
        </w:rPr>
        <w:t xml:space="preserve"> tai vastaava ohjaaja. Verkostokokouksessa määritellään asiakkaalle hankittavan palvelun tavoitteet ja asiakas</w:t>
      </w:r>
      <w:r>
        <w:rPr>
          <w:rFonts w:ascii="Arial" w:eastAsia="Arial" w:hAnsi="Arial" w:cs="Arial"/>
          <w:sz w:val="24"/>
          <w:szCs w:val="24"/>
        </w:rPr>
        <w:t>palvelun sisältö pääpiirteittäin</w:t>
      </w:r>
      <w:r w:rsidRPr="00B851E7">
        <w:rPr>
          <w:rFonts w:ascii="Arial" w:eastAsia="Arial" w:hAnsi="Arial" w:cs="Arial"/>
          <w:sz w:val="24"/>
          <w:szCs w:val="24"/>
        </w:rPr>
        <w:t xml:space="preserve">. Yhdessä laadittujen tavoitteiden pohjalta palvelujen aloitusvaiheessa asiakas ja omaohjaaja tekevät yhdessä palvelujen toteuttamissuunnitelman, jossa tarkennetaan palvelujen toteuttamistavat ja sovitaan keinot, joiden avulla palvelulle asetetut tavoitteet saavutetaan. Päätös palvelujen toteuttamisesta tehdään </w:t>
      </w:r>
      <w:r>
        <w:rPr>
          <w:rFonts w:ascii="Arial" w:eastAsia="Arial" w:hAnsi="Arial" w:cs="Arial"/>
          <w:sz w:val="24"/>
          <w:szCs w:val="24"/>
        </w:rPr>
        <w:t xml:space="preserve">palelumuodosta riippuen </w:t>
      </w:r>
      <w:r w:rsidRPr="00B851E7">
        <w:rPr>
          <w:rFonts w:ascii="Arial" w:eastAsia="Arial" w:hAnsi="Arial" w:cs="Arial"/>
          <w:sz w:val="24"/>
          <w:szCs w:val="24"/>
        </w:rPr>
        <w:t>3-</w:t>
      </w:r>
      <w:r>
        <w:rPr>
          <w:rFonts w:ascii="Arial" w:eastAsia="Arial" w:hAnsi="Arial" w:cs="Arial"/>
          <w:sz w:val="24"/>
          <w:szCs w:val="24"/>
        </w:rPr>
        <w:t>12</w:t>
      </w:r>
      <w:r w:rsidRPr="00B851E7">
        <w:rPr>
          <w:rFonts w:ascii="Arial" w:eastAsia="Arial" w:hAnsi="Arial" w:cs="Arial"/>
          <w:sz w:val="24"/>
          <w:szCs w:val="24"/>
        </w:rPr>
        <w:t>kk kerrallaan, jonka jälkeen sovitaan seurantakokous tilaajan kanssa. Seurantakokouksessa arvioidaan, miten asetetut tavoitteet on saavutettu, tarkennetaan uudet tavoitteet ja sovitaan palvelujen mahdollinen jatko</w:t>
      </w:r>
      <w:r>
        <w:rPr>
          <w:rFonts w:ascii="Arial" w:eastAsia="Arial" w:hAnsi="Arial" w:cs="Arial"/>
          <w:sz w:val="24"/>
          <w:szCs w:val="24"/>
        </w:rPr>
        <w:t>.</w:t>
      </w:r>
    </w:p>
    <w:p w14:paraId="17A32B03" w14:textId="77777777" w:rsidR="00B13E53" w:rsidRPr="00C47A02" w:rsidRDefault="00B13E53" w:rsidP="00FA27D0">
      <w:pPr>
        <w:spacing w:after="160" w:line="278" w:lineRule="auto"/>
        <w:contextualSpacing/>
        <w:jc w:val="both"/>
        <w:rPr>
          <w:rFonts w:ascii="Arial" w:eastAsia="Arial" w:hAnsi="Arial" w:cs="Arial"/>
          <w:sz w:val="24"/>
          <w:szCs w:val="24"/>
        </w:rPr>
      </w:pPr>
    </w:p>
    <w:p w14:paraId="17A32B04" w14:textId="77777777" w:rsidR="00B13E53" w:rsidRPr="00C47A02" w:rsidRDefault="007064EF" w:rsidP="008F653D">
      <w:pPr>
        <w:spacing w:after="160" w:line="240" w:lineRule="auto"/>
        <w:contextualSpacing/>
        <w:jc w:val="both"/>
        <w:rPr>
          <w:rFonts w:ascii="Arial" w:hAnsi="Arial" w:cs="Arial"/>
          <w:i/>
          <w:iCs/>
          <w:sz w:val="24"/>
          <w:szCs w:val="24"/>
        </w:rPr>
      </w:pPr>
      <w:r>
        <w:rPr>
          <w:rFonts w:ascii="Arial" w:eastAsia="Arial" w:hAnsi="Arial" w:cs="Arial"/>
          <w:sz w:val="24"/>
          <w:szCs w:val="24"/>
        </w:rPr>
        <w:t>Tavana</w:t>
      </w:r>
      <w:r w:rsidR="0005148E">
        <w:rPr>
          <w:rFonts w:ascii="Arial" w:eastAsia="Arial" w:hAnsi="Arial" w:cs="Arial"/>
          <w:sz w:val="24"/>
          <w:szCs w:val="24"/>
        </w:rPr>
        <w:t xml:space="preserve"> Sopukan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17A32B08" w14:textId="77777777" w:rsidTr="000C3213">
        <w:trPr>
          <w:trHeight w:val="300"/>
          <w:tblHeader/>
        </w:trPr>
        <w:tc>
          <w:tcPr>
            <w:tcW w:w="3345" w:type="dxa"/>
          </w:tcPr>
          <w:p w14:paraId="17A32B05" w14:textId="77777777" w:rsidR="00B13E53" w:rsidRPr="00C47A02" w:rsidRDefault="00B13E53" w:rsidP="008F653D">
            <w:pPr>
              <w:spacing w:after="160"/>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17A32B06" w14:textId="77777777" w:rsidR="00B13E53" w:rsidRPr="00C47A02" w:rsidRDefault="00B13E53" w:rsidP="008F653D">
            <w:pPr>
              <w:spacing w:after="160"/>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17A32B07" w14:textId="77777777" w:rsidR="00B13E53" w:rsidRPr="00C47A02" w:rsidRDefault="00B13E53" w:rsidP="008F653D">
            <w:pPr>
              <w:spacing w:after="160"/>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14:paraId="17A32B0C" w14:textId="77777777" w:rsidTr="000C3213">
        <w:trPr>
          <w:trHeight w:val="300"/>
          <w:tblHeader/>
        </w:trPr>
        <w:tc>
          <w:tcPr>
            <w:tcW w:w="3345" w:type="dxa"/>
          </w:tcPr>
          <w:p w14:paraId="17A32B09" w14:textId="77777777" w:rsidR="00B13E53" w:rsidRPr="00C47A02" w:rsidRDefault="0005148E" w:rsidP="008F653D">
            <w:pPr>
              <w:spacing w:after="160"/>
              <w:contextualSpacing/>
              <w:rPr>
                <w:rFonts w:ascii="Arial" w:eastAsia="Arial" w:hAnsi="Arial" w:cs="Arial"/>
                <w:color w:val="FF0000"/>
                <w:sz w:val="24"/>
                <w:szCs w:val="24"/>
              </w:rPr>
            </w:pPr>
            <w:r w:rsidRPr="00E12AFB">
              <w:rPr>
                <w:rFonts w:ascii="Arial" w:eastAsia="Arial" w:hAnsi="Arial" w:cs="Arial"/>
                <w:sz w:val="24"/>
                <w:szCs w:val="24"/>
              </w:rPr>
              <w:t>Asiakas ei tunne hyvinvointialueen palveluohjauksen roolia asiakkaaksi tulon prosessissa</w:t>
            </w:r>
          </w:p>
        </w:tc>
        <w:tc>
          <w:tcPr>
            <w:tcW w:w="3345" w:type="dxa"/>
          </w:tcPr>
          <w:p w14:paraId="17A32B0A" w14:textId="77777777" w:rsidR="00B13E53" w:rsidRPr="008F653D" w:rsidRDefault="000F7DD9" w:rsidP="008F653D">
            <w:pPr>
              <w:spacing w:after="160"/>
              <w:contextualSpacing/>
              <w:rPr>
                <w:rFonts w:ascii="Arial" w:eastAsia="Arial" w:hAnsi="Arial" w:cs="Arial"/>
                <w:sz w:val="24"/>
                <w:szCs w:val="24"/>
              </w:rPr>
            </w:pPr>
            <w:r w:rsidRPr="008F653D">
              <w:rPr>
                <w:rFonts w:ascii="Arial" w:eastAsia="Arial" w:hAnsi="Arial" w:cs="Arial"/>
                <w:sz w:val="24"/>
                <w:szCs w:val="24"/>
              </w:rPr>
              <w:t>Riski on pieni, vaikutus pieni</w:t>
            </w:r>
          </w:p>
        </w:tc>
        <w:tc>
          <w:tcPr>
            <w:tcW w:w="3345" w:type="dxa"/>
          </w:tcPr>
          <w:p w14:paraId="17A32B0B" w14:textId="77777777" w:rsidR="00B13E53" w:rsidRPr="008F653D" w:rsidRDefault="001F1160" w:rsidP="008F653D">
            <w:pPr>
              <w:spacing w:after="160"/>
              <w:contextualSpacing/>
              <w:rPr>
                <w:rFonts w:ascii="Arial" w:eastAsia="Arial" w:hAnsi="Arial" w:cs="Arial"/>
                <w:sz w:val="24"/>
                <w:szCs w:val="24"/>
              </w:rPr>
            </w:pPr>
            <w:r w:rsidRPr="008F653D">
              <w:rPr>
                <w:rFonts w:ascii="Arial" w:eastAsia="Arial" w:hAnsi="Arial" w:cs="Arial"/>
                <w:sz w:val="24"/>
                <w:szCs w:val="24"/>
              </w:rPr>
              <w:t>Tavana</w:t>
            </w:r>
            <w:r w:rsidR="000F7DD9" w:rsidRPr="008F653D">
              <w:rPr>
                <w:rFonts w:ascii="Arial" w:eastAsia="Arial" w:hAnsi="Arial" w:cs="Arial"/>
                <w:sz w:val="24"/>
                <w:szCs w:val="24"/>
              </w:rPr>
              <w:t xml:space="preserve"> opastaa asiakasta asiakkaaksi tulossa.</w:t>
            </w:r>
          </w:p>
        </w:tc>
      </w:tr>
      <w:tr w:rsidR="00B13E53" w:rsidRPr="00C47A02" w14:paraId="17A32B10" w14:textId="77777777" w:rsidTr="000C3213">
        <w:trPr>
          <w:trHeight w:val="300"/>
          <w:tblHeader/>
        </w:trPr>
        <w:tc>
          <w:tcPr>
            <w:tcW w:w="3345" w:type="dxa"/>
          </w:tcPr>
          <w:p w14:paraId="17A32B0D" w14:textId="77777777" w:rsidR="00B13E53" w:rsidRPr="00C47A02" w:rsidRDefault="008F653D" w:rsidP="008F653D">
            <w:pPr>
              <w:spacing w:after="160"/>
              <w:contextualSpacing/>
              <w:rPr>
                <w:rFonts w:ascii="Arial" w:eastAsia="Arial" w:hAnsi="Arial" w:cs="Arial"/>
                <w:color w:val="FF0000"/>
                <w:sz w:val="24"/>
                <w:szCs w:val="24"/>
              </w:rPr>
            </w:pPr>
            <w:r>
              <w:rPr>
                <w:rFonts w:ascii="Arial" w:eastAsia="Arial" w:hAnsi="Arial" w:cs="Arial"/>
                <w:sz w:val="24"/>
                <w:szCs w:val="24"/>
              </w:rPr>
              <w:t>Tavana Sopukan</w:t>
            </w:r>
            <w:r w:rsidRPr="006C69A9">
              <w:rPr>
                <w:rFonts w:ascii="Arial" w:eastAsia="Arial" w:hAnsi="Arial" w:cs="Arial"/>
                <w:sz w:val="24"/>
                <w:szCs w:val="24"/>
              </w:rPr>
              <w:t xml:space="preserve"> palvelutarjonnassa ei ole asiakkaan tarvitsemaa palvelua tai palvelu</w:t>
            </w:r>
            <w:r>
              <w:rPr>
                <w:rFonts w:ascii="Arial" w:eastAsia="Arial" w:hAnsi="Arial" w:cs="Arial"/>
                <w:sz w:val="24"/>
                <w:szCs w:val="24"/>
              </w:rPr>
              <w:t>muoto</w:t>
            </w:r>
            <w:r w:rsidRPr="006C69A9">
              <w:rPr>
                <w:rFonts w:ascii="Arial" w:eastAsia="Arial" w:hAnsi="Arial" w:cs="Arial"/>
                <w:sz w:val="24"/>
                <w:szCs w:val="24"/>
              </w:rPr>
              <w:t xml:space="preserve"> ei </w:t>
            </w:r>
            <w:r>
              <w:rPr>
                <w:rFonts w:ascii="Arial" w:eastAsia="Arial" w:hAnsi="Arial" w:cs="Arial"/>
                <w:sz w:val="24"/>
                <w:szCs w:val="24"/>
              </w:rPr>
              <w:t>enää vastaa tarvetta</w:t>
            </w:r>
            <w:r w:rsidRPr="006C69A9">
              <w:rPr>
                <w:rFonts w:ascii="Arial" w:eastAsia="Arial" w:hAnsi="Arial" w:cs="Arial"/>
                <w:sz w:val="24"/>
                <w:szCs w:val="24"/>
              </w:rPr>
              <w:t xml:space="preserve"> asiakkaan palveluntarpeen muuttuessa</w:t>
            </w:r>
          </w:p>
        </w:tc>
        <w:tc>
          <w:tcPr>
            <w:tcW w:w="3345" w:type="dxa"/>
          </w:tcPr>
          <w:p w14:paraId="17A32B0E" w14:textId="77777777" w:rsidR="00B13E53" w:rsidRPr="00C47A02" w:rsidRDefault="008F653D" w:rsidP="008F653D">
            <w:pPr>
              <w:spacing w:after="160"/>
              <w:contextualSpacing/>
              <w:rPr>
                <w:rFonts w:ascii="Arial" w:eastAsia="Arial" w:hAnsi="Arial" w:cs="Arial"/>
                <w:color w:val="FF0000"/>
                <w:sz w:val="24"/>
                <w:szCs w:val="24"/>
              </w:rPr>
            </w:pPr>
            <w:r w:rsidRPr="006C69A9">
              <w:rPr>
                <w:rFonts w:ascii="Arial" w:eastAsia="Arial" w:hAnsi="Arial" w:cs="Arial"/>
                <w:sz w:val="24"/>
                <w:szCs w:val="24"/>
              </w:rPr>
              <w:t xml:space="preserve">Riski on mahdollinen, </w:t>
            </w:r>
            <w:proofErr w:type="spellStart"/>
            <w:r w:rsidRPr="006C69A9">
              <w:rPr>
                <w:rFonts w:ascii="Arial" w:eastAsia="Arial" w:hAnsi="Arial" w:cs="Arial"/>
                <w:sz w:val="24"/>
                <w:szCs w:val="24"/>
              </w:rPr>
              <w:t>vaiku</w:t>
            </w:r>
            <w:proofErr w:type="spellEnd"/>
            <w:r w:rsidRPr="006C69A9">
              <w:rPr>
                <w:rFonts w:ascii="Arial" w:eastAsia="Arial" w:hAnsi="Arial" w:cs="Arial"/>
                <w:sz w:val="24"/>
                <w:szCs w:val="24"/>
              </w:rPr>
              <w:t>-tus merkittävä</w:t>
            </w:r>
          </w:p>
        </w:tc>
        <w:tc>
          <w:tcPr>
            <w:tcW w:w="3345" w:type="dxa"/>
          </w:tcPr>
          <w:p w14:paraId="17A32B0F" w14:textId="77777777" w:rsidR="00B13E53" w:rsidRPr="00C47A02" w:rsidRDefault="008F653D" w:rsidP="008F653D">
            <w:pPr>
              <w:spacing w:after="160"/>
              <w:contextualSpacing/>
              <w:rPr>
                <w:rFonts w:ascii="Arial" w:eastAsia="Arial" w:hAnsi="Arial" w:cs="Arial"/>
                <w:color w:val="FF0000"/>
                <w:sz w:val="24"/>
                <w:szCs w:val="24"/>
              </w:rPr>
            </w:pPr>
            <w:r w:rsidRPr="006C69A9">
              <w:rPr>
                <w:rFonts w:ascii="Arial" w:eastAsia="Arial" w:hAnsi="Arial" w:cs="Arial"/>
                <w:sz w:val="24"/>
                <w:szCs w:val="24"/>
              </w:rPr>
              <w:t xml:space="preserve">Tilaajan kanssa yhdessä määritellään asiakkaan </w:t>
            </w:r>
            <w:proofErr w:type="spellStart"/>
            <w:r w:rsidRPr="006C69A9">
              <w:rPr>
                <w:rFonts w:ascii="Arial" w:eastAsia="Arial" w:hAnsi="Arial" w:cs="Arial"/>
                <w:sz w:val="24"/>
                <w:szCs w:val="24"/>
              </w:rPr>
              <w:t>tar-vitsema</w:t>
            </w:r>
            <w:proofErr w:type="spellEnd"/>
            <w:r w:rsidRPr="006C69A9">
              <w:rPr>
                <w:rFonts w:ascii="Arial" w:eastAsia="Arial" w:hAnsi="Arial" w:cs="Arial"/>
                <w:sz w:val="24"/>
                <w:szCs w:val="24"/>
              </w:rPr>
              <w:t xml:space="preserve"> palvelu. </w:t>
            </w:r>
            <w:proofErr w:type="spellStart"/>
            <w:r w:rsidRPr="006C69A9">
              <w:rPr>
                <w:rFonts w:ascii="Arial" w:eastAsia="Arial" w:hAnsi="Arial" w:cs="Arial"/>
                <w:sz w:val="24"/>
                <w:szCs w:val="24"/>
              </w:rPr>
              <w:t>Mahdolli-suuksien</w:t>
            </w:r>
            <w:proofErr w:type="spellEnd"/>
            <w:r w:rsidRPr="006C69A9">
              <w:rPr>
                <w:rFonts w:ascii="Arial" w:eastAsia="Arial" w:hAnsi="Arial" w:cs="Arial"/>
                <w:sz w:val="24"/>
                <w:szCs w:val="24"/>
              </w:rPr>
              <w:t xml:space="preserve"> mukaan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6C69A9">
              <w:rPr>
                <w:rFonts w:ascii="Arial" w:eastAsia="Arial" w:hAnsi="Arial" w:cs="Arial"/>
                <w:sz w:val="24"/>
                <w:szCs w:val="24"/>
              </w:rPr>
              <w:t>S</w:t>
            </w:r>
            <w:r>
              <w:rPr>
                <w:rFonts w:ascii="Arial" w:eastAsia="Arial" w:hAnsi="Arial" w:cs="Arial"/>
                <w:sz w:val="24"/>
                <w:szCs w:val="24"/>
              </w:rPr>
              <w:t>opukka</w:t>
            </w:r>
            <w:r w:rsidRPr="006C69A9">
              <w:rPr>
                <w:rFonts w:ascii="Arial" w:eastAsia="Arial" w:hAnsi="Arial" w:cs="Arial"/>
                <w:sz w:val="24"/>
                <w:szCs w:val="24"/>
              </w:rPr>
              <w:t xml:space="preserve"> alkaa tuottaa </w:t>
            </w:r>
            <w:proofErr w:type="spellStart"/>
            <w:r w:rsidRPr="006C69A9">
              <w:rPr>
                <w:rFonts w:ascii="Arial" w:eastAsia="Arial" w:hAnsi="Arial" w:cs="Arial"/>
                <w:sz w:val="24"/>
                <w:szCs w:val="24"/>
              </w:rPr>
              <w:t>asi</w:t>
            </w:r>
            <w:proofErr w:type="spellEnd"/>
            <w:r w:rsidRPr="006C69A9">
              <w:rPr>
                <w:rFonts w:ascii="Arial" w:eastAsia="Arial" w:hAnsi="Arial" w:cs="Arial"/>
                <w:sz w:val="24"/>
                <w:szCs w:val="24"/>
              </w:rPr>
              <w:t xml:space="preserve">-akkaan tarvitsemaan </w:t>
            </w:r>
            <w:proofErr w:type="spellStart"/>
            <w:r w:rsidRPr="006C69A9">
              <w:rPr>
                <w:rFonts w:ascii="Arial" w:eastAsia="Arial" w:hAnsi="Arial" w:cs="Arial"/>
                <w:sz w:val="24"/>
                <w:szCs w:val="24"/>
              </w:rPr>
              <w:t>palve-lua</w:t>
            </w:r>
            <w:proofErr w:type="spellEnd"/>
            <w:r w:rsidRPr="006C69A9">
              <w:rPr>
                <w:rFonts w:ascii="Arial" w:eastAsia="Arial" w:hAnsi="Arial" w:cs="Arial"/>
                <w:sz w:val="24"/>
                <w:szCs w:val="24"/>
              </w:rPr>
              <w:t xml:space="preserve"> tai asiakas ohjataan </w:t>
            </w:r>
            <w:proofErr w:type="spellStart"/>
            <w:r w:rsidRPr="006C69A9">
              <w:rPr>
                <w:rFonts w:ascii="Arial" w:eastAsia="Arial" w:hAnsi="Arial" w:cs="Arial"/>
                <w:sz w:val="24"/>
                <w:szCs w:val="24"/>
              </w:rPr>
              <w:t>hä-nen</w:t>
            </w:r>
            <w:proofErr w:type="spellEnd"/>
            <w:r w:rsidRPr="006C69A9">
              <w:rPr>
                <w:rFonts w:ascii="Arial" w:eastAsia="Arial" w:hAnsi="Arial" w:cs="Arial"/>
                <w:sz w:val="24"/>
                <w:szCs w:val="24"/>
              </w:rPr>
              <w:t xml:space="preserve"> tarvitsemansa palvelun piiriin hyvinvointialueen omaan toimintaan tai toiselle palveluntuottajalle</w:t>
            </w:r>
          </w:p>
        </w:tc>
      </w:tr>
    </w:tbl>
    <w:p w14:paraId="17A32B11"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17A32B12"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17A32B13" w14:textId="77777777" w:rsidR="00F6395A" w:rsidRPr="00AD45E2" w:rsidRDefault="00B13E53" w:rsidP="00FA27D0">
      <w:pPr>
        <w:pStyle w:val="Otsikko2"/>
        <w:spacing w:after="160" w:line="278" w:lineRule="auto"/>
        <w:contextualSpacing/>
        <w:jc w:val="both"/>
        <w:rPr>
          <w:rFonts w:eastAsia="Arial" w:cs="Arial"/>
          <w:szCs w:val="24"/>
        </w:rPr>
      </w:pPr>
      <w:bookmarkStart w:id="58" w:name="_Toc175740437"/>
      <w:bookmarkStart w:id="59" w:name="_Toc175741900"/>
      <w:bookmarkStart w:id="60" w:name="_Toc175741955"/>
      <w:bookmarkStart w:id="61" w:name="_Toc177734573"/>
      <w:bookmarkStart w:id="62" w:name="_Toc230535803"/>
      <w:bookmarkStart w:id="63" w:name="_Toc978757974"/>
      <w:r w:rsidRPr="00C47A02">
        <w:rPr>
          <w:rFonts w:eastAsia="Arial" w:cs="Arial"/>
          <w:szCs w:val="24"/>
        </w:rPr>
        <w:t>Palvelujen jatkuvuuden varmistaminen</w:t>
      </w:r>
      <w:bookmarkEnd w:id="58"/>
      <w:bookmarkEnd w:id="59"/>
      <w:bookmarkEnd w:id="60"/>
      <w:bookmarkEnd w:id="61"/>
      <w:bookmarkEnd w:id="62"/>
    </w:p>
    <w:p w14:paraId="17A32B14" w14:textId="77777777" w:rsidR="002C3520" w:rsidRPr="00C47A02" w:rsidRDefault="00B13E53" w:rsidP="00FA27D0">
      <w:pPr>
        <w:pStyle w:val="Otsikko3"/>
        <w:spacing w:after="160" w:line="278" w:lineRule="auto"/>
        <w:contextualSpacing/>
        <w:jc w:val="both"/>
        <w:rPr>
          <w:rFonts w:eastAsia="Arial" w:cs="Arial"/>
          <w:szCs w:val="24"/>
        </w:rPr>
      </w:pPr>
      <w:bookmarkStart w:id="64" w:name="_Toc175741956"/>
      <w:bookmarkStart w:id="65" w:name="_Toc230535804"/>
      <w:r w:rsidRPr="00C47A02">
        <w:rPr>
          <w:rFonts w:eastAsia="Arial" w:cs="Arial"/>
          <w:szCs w:val="24"/>
        </w:rPr>
        <w:t>Monialainen yhteistyö ja palvelun koordinointi</w:t>
      </w:r>
      <w:bookmarkEnd w:id="64"/>
      <w:bookmarkEnd w:id="65"/>
    </w:p>
    <w:p w14:paraId="17A32B15" w14:textId="77777777" w:rsidR="00AD45E2" w:rsidRPr="004310C1" w:rsidRDefault="00AD45E2" w:rsidP="00770AAA">
      <w:pPr>
        <w:spacing w:line="240" w:lineRule="auto"/>
        <w:rPr>
          <w:rFonts w:ascii="Arial" w:hAnsi="Arial" w:cs="Arial"/>
          <w:sz w:val="24"/>
          <w:szCs w:val="24"/>
        </w:rPr>
      </w:pPr>
      <w:r>
        <w:rPr>
          <w:rFonts w:ascii="Arial" w:hAnsi="Arial" w:cs="Arial"/>
          <w:sz w:val="24"/>
          <w:szCs w:val="24"/>
        </w:rPr>
        <w:t xml:space="preserve">Tavana </w:t>
      </w:r>
      <w:r w:rsidRPr="004310C1">
        <w:rPr>
          <w:rFonts w:ascii="Arial" w:hAnsi="Arial" w:cs="Arial"/>
          <w:sz w:val="24"/>
          <w:szCs w:val="24"/>
        </w:rPr>
        <w:t>S</w:t>
      </w:r>
      <w:r>
        <w:rPr>
          <w:rFonts w:ascii="Arial" w:hAnsi="Arial" w:cs="Arial"/>
          <w:sz w:val="24"/>
          <w:szCs w:val="24"/>
        </w:rPr>
        <w:t>opukassa</w:t>
      </w:r>
      <w:r w:rsidRPr="004310C1">
        <w:rPr>
          <w:rFonts w:ascii="Arial" w:hAnsi="Arial" w:cs="Arial"/>
          <w:sz w:val="24"/>
          <w:szCs w:val="24"/>
        </w:rPr>
        <w:t xml:space="preserve"> palveluja toteutetaan tiiviissä yhteistyössä tilaajan ja asiakasta hoitavan tahon kanssa. Jokaiselle asiakkaalle on tilaajan puolesta nimetty omatyöntekijä, tavallisesti sosiaalityöntekijä tai sosiaaliohjaaja. </w:t>
      </w:r>
      <w:r>
        <w:rPr>
          <w:rFonts w:ascii="Arial" w:hAnsi="Arial" w:cs="Arial"/>
          <w:sz w:val="24"/>
          <w:szCs w:val="24"/>
        </w:rPr>
        <w:t xml:space="preserve">Tavana </w:t>
      </w:r>
      <w:r w:rsidRPr="004310C1">
        <w:rPr>
          <w:rFonts w:ascii="Arial" w:hAnsi="Arial" w:cs="Arial"/>
          <w:sz w:val="24"/>
          <w:szCs w:val="24"/>
        </w:rPr>
        <w:t>S</w:t>
      </w:r>
      <w:r>
        <w:rPr>
          <w:rFonts w:ascii="Arial" w:hAnsi="Arial" w:cs="Arial"/>
          <w:sz w:val="24"/>
          <w:szCs w:val="24"/>
        </w:rPr>
        <w:t>opukan</w:t>
      </w:r>
      <w:r w:rsidRPr="004310C1">
        <w:rPr>
          <w:rFonts w:ascii="Arial" w:hAnsi="Arial" w:cs="Arial"/>
          <w:sz w:val="24"/>
          <w:szCs w:val="24"/>
        </w:rPr>
        <w:t xml:space="preserve"> omaohjaajat tekevä tekevät tiivistä yhteistyötä tilaajan kanssa esimerkiksi osallistumalla</w:t>
      </w:r>
      <w:r>
        <w:rPr>
          <w:rFonts w:ascii="Arial" w:hAnsi="Arial" w:cs="Arial"/>
          <w:sz w:val="24"/>
          <w:szCs w:val="24"/>
        </w:rPr>
        <w:t xml:space="preserve"> </w:t>
      </w:r>
      <w:r w:rsidRPr="004310C1">
        <w:rPr>
          <w:rFonts w:ascii="Arial" w:hAnsi="Arial" w:cs="Arial"/>
          <w:sz w:val="24"/>
          <w:szCs w:val="24"/>
        </w:rPr>
        <w:t xml:space="preserve">verkostokokouksiin. Tilaajaa informoidaan asiakkaan tilanteen, terveydentilan ja palveluntarpeen muutoksista myös muuten matalalla kynnyksellä ja viiveettä. Myös asiakkaan hoitavan tahon kanssa tehdään tiivistä yhteistyötä asiakkaan terveydentilan ja esimerkiksi lääkehoidon niin edellyttäessä. Yhteydenpito asiakkaan hoitavaan tahoon tai tilaajaan tapahtuu puhelimitse, salatulla sähköpostilla tai tapaamisissa erikseen koolle kutsutussa hoito- tai verkostokokouksessa. Tapaamiset järjestetään joko </w:t>
      </w:r>
      <w:r>
        <w:rPr>
          <w:rFonts w:ascii="Arial" w:hAnsi="Arial" w:cs="Arial"/>
          <w:sz w:val="24"/>
          <w:szCs w:val="24"/>
        </w:rPr>
        <w:t>asiakkaan kotona, Tavana</w:t>
      </w:r>
      <w:r w:rsidRPr="004310C1">
        <w:rPr>
          <w:rFonts w:ascii="Arial" w:hAnsi="Arial" w:cs="Arial"/>
          <w:sz w:val="24"/>
          <w:szCs w:val="24"/>
        </w:rPr>
        <w:t xml:space="preserve"> S</w:t>
      </w:r>
      <w:r>
        <w:rPr>
          <w:rFonts w:ascii="Arial" w:hAnsi="Arial" w:cs="Arial"/>
          <w:sz w:val="24"/>
          <w:szCs w:val="24"/>
        </w:rPr>
        <w:t>opukan</w:t>
      </w:r>
      <w:r w:rsidRPr="004310C1">
        <w:rPr>
          <w:rFonts w:ascii="Arial" w:hAnsi="Arial" w:cs="Arial"/>
          <w:sz w:val="24"/>
          <w:szCs w:val="24"/>
        </w:rPr>
        <w:t xml:space="preserve"> tiloissa, terveyden-/sosiaalihuollon tiloissa tai muussa yhdessä sovitussa paikassa.</w:t>
      </w:r>
    </w:p>
    <w:p w14:paraId="17A32B16" w14:textId="77777777" w:rsidR="00AD45E2" w:rsidRDefault="00AD45E2" w:rsidP="00770AAA">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 xml:space="preserve">Asiakkaan käyttäessä useamman kuin yhden </w:t>
      </w:r>
      <w:r>
        <w:rPr>
          <w:rFonts w:ascii="Arial" w:eastAsia="Arial" w:hAnsi="Arial" w:cs="Arial"/>
          <w:sz w:val="24"/>
          <w:szCs w:val="24"/>
        </w:rPr>
        <w:t>Tavanan</w:t>
      </w:r>
      <w:r w:rsidRPr="00C47A02">
        <w:rPr>
          <w:rFonts w:ascii="Arial" w:eastAsia="Arial" w:hAnsi="Arial" w:cs="Arial"/>
          <w:sz w:val="24"/>
          <w:szCs w:val="24"/>
        </w:rPr>
        <w:t xml:space="preserve"> palveluyksikön palveluita tieto siirtyy palveluyksiköiden välillä yhteisen toiminnanohjausjärjestelmän kautta. Asiakkaan asioita voidaan käsitellä tarvittaessa myös </w:t>
      </w:r>
      <w:r>
        <w:rPr>
          <w:rFonts w:ascii="Arial" w:eastAsia="Arial" w:hAnsi="Arial" w:cs="Arial"/>
          <w:sz w:val="24"/>
          <w:szCs w:val="24"/>
        </w:rPr>
        <w:t>yksikö</w:t>
      </w:r>
      <w:r w:rsidRPr="00C47A02">
        <w:rPr>
          <w:rFonts w:ascii="Arial" w:eastAsia="Arial" w:hAnsi="Arial" w:cs="Arial"/>
          <w:sz w:val="24"/>
          <w:szCs w:val="24"/>
        </w:rPr>
        <w:t>johtajien tai ohjaajien kesken, mikäli palvelun tuottaminen tätä edellyttää.</w:t>
      </w:r>
    </w:p>
    <w:p w14:paraId="17A32B17" w14:textId="77777777" w:rsidR="00AD45E2" w:rsidRDefault="00AD45E2" w:rsidP="00770AAA">
      <w:pPr>
        <w:spacing w:after="0" w:line="240" w:lineRule="auto"/>
        <w:contextualSpacing/>
        <w:jc w:val="both"/>
        <w:rPr>
          <w:rFonts w:ascii="Arial" w:eastAsia="Arial" w:hAnsi="Arial" w:cs="Arial"/>
          <w:sz w:val="24"/>
          <w:szCs w:val="24"/>
        </w:rPr>
      </w:pPr>
    </w:p>
    <w:p w14:paraId="17A32B18" w14:textId="77777777" w:rsidR="00872EF2" w:rsidRPr="00C47A02" w:rsidRDefault="00AD45E2" w:rsidP="00770AAA">
      <w:pPr>
        <w:spacing w:line="240" w:lineRule="auto"/>
        <w:rPr>
          <w:rFonts w:ascii="Arial" w:eastAsia="Arial" w:hAnsi="Arial" w:cs="Arial"/>
          <w:sz w:val="24"/>
          <w:szCs w:val="24"/>
        </w:rPr>
      </w:pPr>
      <w:r w:rsidRPr="004310C1">
        <w:rPr>
          <w:rFonts w:ascii="Arial" w:eastAsia="Arial" w:hAnsi="Arial" w:cs="Arial"/>
          <w:sz w:val="24"/>
          <w:szCs w:val="24"/>
        </w:rPr>
        <w:t xml:space="preserve">Esimerkkeinä yhteistyötahoista asiakkaan asioissa ovat esimerkiksi </w:t>
      </w:r>
      <w:r>
        <w:rPr>
          <w:rFonts w:ascii="Arial" w:eastAsia="Arial" w:hAnsi="Arial" w:cs="Arial"/>
          <w:sz w:val="24"/>
          <w:szCs w:val="24"/>
        </w:rPr>
        <w:t xml:space="preserve">Sauvo/Paimion terveyskeskus, kotihoito, muut </w:t>
      </w:r>
      <w:r w:rsidRPr="004310C1">
        <w:rPr>
          <w:rFonts w:ascii="Arial" w:eastAsia="Arial" w:hAnsi="Arial" w:cs="Arial"/>
          <w:sz w:val="24"/>
          <w:szCs w:val="24"/>
        </w:rPr>
        <w:t xml:space="preserve">sosiaali- ja terveydenhuollon yksiköt, </w:t>
      </w:r>
      <w:r>
        <w:rPr>
          <w:rFonts w:ascii="Arial" w:eastAsia="Arial" w:hAnsi="Arial" w:cs="Arial"/>
          <w:sz w:val="24"/>
          <w:szCs w:val="24"/>
        </w:rPr>
        <w:t>Sauvon apteekki, taksit</w:t>
      </w:r>
      <w:r w:rsidRPr="004310C1">
        <w:rPr>
          <w:rFonts w:ascii="Arial" w:eastAsia="Arial" w:hAnsi="Arial" w:cs="Arial"/>
          <w:sz w:val="24"/>
          <w:szCs w:val="24"/>
        </w:rPr>
        <w:t xml:space="preserve">, </w:t>
      </w:r>
      <w:r>
        <w:rPr>
          <w:rFonts w:ascii="Arial" w:eastAsia="Arial" w:hAnsi="Arial" w:cs="Arial"/>
          <w:sz w:val="24"/>
          <w:szCs w:val="24"/>
        </w:rPr>
        <w:t xml:space="preserve">Paimion </w:t>
      </w:r>
      <w:r w:rsidRPr="004310C1">
        <w:rPr>
          <w:rFonts w:ascii="Arial" w:eastAsia="Arial" w:hAnsi="Arial" w:cs="Arial"/>
          <w:sz w:val="24"/>
          <w:szCs w:val="24"/>
        </w:rPr>
        <w:t>seurakunta ja muut yksityiset palveluntuottajat ja vapaaehtoistoimijat.</w:t>
      </w:r>
      <w:bookmarkEnd w:id="63"/>
    </w:p>
    <w:p w14:paraId="17A32B19" w14:textId="77777777" w:rsidR="00226DA6" w:rsidRPr="009B5493" w:rsidRDefault="00B13E53" w:rsidP="00FA27D0">
      <w:pPr>
        <w:pStyle w:val="Otsikko3"/>
        <w:spacing w:after="160" w:line="278" w:lineRule="auto"/>
        <w:contextualSpacing/>
        <w:jc w:val="both"/>
        <w:rPr>
          <w:rFonts w:eastAsia="Arial" w:cs="Arial"/>
          <w:szCs w:val="24"/>
        </w:rPr>
      </w:pPr>
      <w:bookmarkStart w:id="66" w:name="_Toc750371403"/>
      <w:bookmarkStart w:id="67" w:name="_Toc175741957"/>
      <w:bookmarkStart w:id="68" w:name="_Toc230535805"/>
      <w:r w:rsidRPr="009B5493">
        <w:rPr>
          <w:rFonts w:eastAsia="Arial" w:cs="Arial"/>
          <w:szCs w:val="24"/>
        </w:rPr>
        <w:t>Valmius- ja jatkuvuudenhallinta</w:t>
      </w:r>
      <w:bookmarkEnd w:id="66"/>
      <w:bookmarkEnd w:id="67"/>
      <w:bookmarkEnd w:id="68"/>
    </w:p>
    <w:p w14:paraId="17A32B1A" w14:textId="77777777" w:rsidR="00226DA6" w:rsidRPr="00C47A02" w:rsidRDefault="00D3521C" w:rsidP="00770AAA">
      <w:pPr>
        <w:spacing w:after="160" w:line="240"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17A32B1B" w14:textId="77777777" w:rsidR="00502318" w:rsidRPr="00C47A02" w:rsidRDefault="00502318" w:rsidP="00770AAA">
      <w:pPr>
        <w:spacing w:after="160" w:line="240" w:lineRule="auto"/>
        <w:contextualSpacing/>
        <w:jc w:val="both"/>
        <w:rPr>
          <w:rFonts w:ascii="Arial" w:eastAsia="Arial" w:hAnsi="Arial" w:cs="Arial"/>
          <w:sz w:val="24"/>
          <w:szCs w:val="24"/>
        </w:rPr>
      </w:pPr>
    </w:p>
    <w:p w14:paraId="17A32B1C" w14:textId="77777777" w:rsidR="0068216D" w:rsidRPr="0068216D" w:rsidRDefault="003A43B2" w:rsidP="00770AAA">
      <w:pPr>
        <w:spacing w:after="160" w:line="240" w:lineRule="auto"/>
        <w:contextualSpacing/>
        <w:jc w:val="both"/>
        <w:rPr>
          <w:rFonts w:ascii="Arial" w:eastAsia="Arial" w:hAnsi="Arial" w:cs="Arial"/>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68216D" w:rsidRPr="0068216D">
        <w:rPr>
          <w:rFonts w:ascii="Arial" w:eastAsia="Arial" w:hAnsi="Arial" w:cs="Arial"/>
          <w:sz w:val="24"/>
          <w:szCs w:val="24"/>
        </w:rPr>
        <w:t>Varautumis- ja valmiussuunnitelma on tallennettuna Tavanan laadunhallintajärjestelmään IMSiin ja tulosteena Sopukan viranomaiskansioon.</w:t>
      </w:r>
    </w:p>
    <w:p w14:paraId="17A32B1D"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17A32B1F" w14:textId="77777777" w:rsidTr="000C3213">
        <w:tc>
          <w:tcPr>
            <w:tcW w:w="9628" w:type="dxa"/>
            <w:gridSpan w:val="2"/>
          </w:tcPr>
          <w:p w14:paraId="17A32B1E"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17A32B22" w14:textId="77777777" w:rsidTr="00EB0BB0">
        <w:tc>
          <w:tcPr>
            <w:tcW w:w="3114" w:type="dxa"/>
          </w:tcPr>
          <w:p w14:paraId="17A32B20"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17A32B21" w14:textId="77777777" w:rsidR="00FD042F" w:rsidRPr="00C47A02" w:rsidRDefault="0068216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Kaisa Mikola</w:t>
            </w:r>
          </w:p>
        </w:tc>
      </w:tr>
      <w:tr w:rsidR="00FD042F" w:rsidRPr="00C47A02" w14:paraId="17A32B25" w14:textId="77777777" w:rsidTr="00EB0BB0">
        <w:tc>
          <w:tcPr>
            <w:tcW w:w="3114" w:type="dxa"/>
          </w:tcPr>
          <w:p w14:paraId="17A32B23"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17A32B24" w14:textId="77777777" w:rsidR="00FD042F" w:rsidRPr="00C47A02" w:rsidRDefault="0068216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C47A02" w14:paraId="17A32B28" w14:textId="77777777" w:rsidTr="00EB0BB0">
        <w:tc>
          <w:tcPr>
            <w:tcW w:w="3114" w:type="dxa"/>
          </w:tcPr>
          <w:p w14:paraId="17A32B26"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17A32B27" w14:textId="77777777" w:rsidR="00FD042F" w:rsidRPr="00C47A02" w:rsidRDefault="0068216D" w:rsidP="00FA27D0">
            <w:pPr>
              <w:spacing w:after="160" w:line="278" w:lineRule="auto"/>
              <w:contextualSpacing/>
              <w:jc w:val="both"/>
              <w:rPr>
                <w:rFonts w:ascii="Arial" w:eastAsia="Arial" w:hAnsi="Arial" w:cs="Arial"/>
                <w:sz w:val="24"/>
                <w:szCs w:val="24"/>
              </w:rPr>
            </w:pPr>
            <w:hyperlink r:id="rId25" w:history="1">
              <w:r w:rsidRPr="004C0A2B">
                <w:rPr>
                  <w:rStyle w:val="Hyperlinkki"/>
                  <w:rFonts w:ascii="Arial" w:eastAsia="Arial" w:hAnsi="Arial" w:cs="Arial"/>
                  <w:sz w:val="24"/>
                  <w:szCs w:val="24"/>
                </w:rPr>
                <w:t>kaisa.mikola@tavana.fi</w:t>
              </w:r>
            </w:hyperlink>
            <w:r>
              <w:rPr>
                <w:rFonts w:ascii="Arial" w:eastAsia="Arial" w:hAnsi="Arial" w:cs="Arial"/>
                <w:sz w:val="24"/>
                <w:szCs w:val="24"/>
              </w:rPr>
              <w:t xml:space="preserve"> </w:t>
            </w:r>
          </w:p>
        </w:tc>
      </w:tr>
      <w:tr w:rsidR="00FD042F" w:rsidRPr="00C47A02" w14:paraId="17A32B2B" w14:textId="77777777" w:rsidTr="00EB0BB0">
        <w:tc>
          <w:tcPr>
            <w:tcW w:w="3114" w:type="dxa"/>
          </w:tcPr>
          <w:p w14:paraId="17A32B29"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17A32B2A" w14:textId="77777777" w:rsidR="00FD042F" w:rsidRPr="00C47A02" w:rsidRDefault="0068216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0404872011</w:t>
            </w:r>
          </w:p>
        </w:tc>
      </w:tr>
    </w:tbl>
    <w:p w14:paraId="17A32B2C" w14:textId="77777777" w:rsidR="00BF0B1E" w:rsidRDefault="00BF0B1E" w:rsidP="00FA27D0">
      <w:pPr>
        <w:spacing w:after="160" w:line="278" w:lineRule="auto"/>
        <w:contextualSpacing/>
        <w:jc w:val="both"/>
        <w:rPr>
          <w:rFonts w:ascii="Arial" w:eastAsia="Arial" w:hAnsi="Arial" w:cs="Arial"/>
          <w:sz w:val="24"/>
          <w:szCs w:val="24"/>
        </w:rPr>
      </w:pPr>
    </w:p>
    <w:p w14:paraId="17A32B2D" w14:textId="77777777" w:rsidR="00DA381B" w:rsidRDefault="0068216D" w:rsidP="0068216D">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003479BA">
        <w:rPr>
          <w:rFonts w:ascii="Arial" w:eastAsia="Arial" w:hAnsi="Arial" w:cs="Arial"/>
          <w:sz w:val="24"/>
          <w:szCs w:val="24"/>
        </w:rPr>
        <w:t xml:space="preserve"> S</w:t>
      </w:r>
      <w:r>
        <w:rPr>
          <w:rFonts w:ascii="Arial" w:eastAsia="Arial" w:hAnsi="Arial" w:cs="Arial"/>
          <w:sz w:val="24"/>
          <w:szCs w:val="24"/>
        </w:rPr>
        <w:t>opukassa</w:t>
      </w:r>
      <w:r w:rsidRPr="003479BA">
        <w:rPr>
          <w:rFonts w:ascii="Arial" w:eastAsia="Arial" w:hAnsi="Arial" w:cs="Arial"/>
          <w:sz w:val="24"/>
          <w:szCs w:val="24"/>
        </w:rPr>
        <w:t xml:space="preserve"> toimintavalmiuden ja jatkuvuudenhallinnan kannalta on tärkeää, että henkilöstöä on käytettävissä riittävästi.</w:t>
      </w:r>
      <w:r>
        <w:rPr>
          <w:rFonts w:ascii="Arial" w:eastAsia="Arial" w:hAnsi="Arial" w:cs="Arial"/>
          <w:sz w:val="24"/>
          <w:szCs w:val="24"/>
        </w:rPr>
        <w:t xml:space="preserve"> Sopukka on yhteisöllisen asumisen yksikkö, jossa on oltava vähintään yksi ohjaaja työvuorossa klo 7-22 välisenä aikana joka päivä.</w:t>
      </w:r>
      <w:r w:rsidRPr="003479BA">
        <w:rPr>
          <w:rFonts w:ascii="Arial" w:eastAsia="Arial" w:hAnsi="Arial" w:cs="Arial"/>
          <w:sz w:val="24"/>
          <w:szCs w:val="24"/>
        </w:rPr>
        <w:t xml:space="preserve"> Tarvittaessa jos vakituista henkilöstöä ja tuntityöntekijöitä ei ole riittävästi, </w:t>
      </w:r>
      <w:r w:rsidR="00E30E3C">
        <w:rPr>
          <w:rFonts w:ascii="Arial" w:eastAsia="Arial" w:hAnsi="Arial" w:cs="Arial"/>
          <w:sz w:val="24"/>
          <w:szCs w:val="24"/>
        </w:rPr>
        <w:t xml:space="preserve">yksikönjohtaja osallistuu asiakastyöhön, tarvittaessa </w:t>
      </w:r>
      <w:r w:rsidRPr="003479BA">
        <w:rPr>
          <w:rFonts w:ascii="Arial" w:eastAsia="Arial" w:hAnsi="Arial" w:cs="Arial"/>
          <w:sz w:val="24"/>
          <w:szCs w:val="24"/>
        </w:rPr>
        <w:t>käytetään henkilöstövuokrausta. Tarvittaessa py</w:t>
      </w:r>
      <w:r w:rsidR="00E30E3C">
        <w:rPr>
          <w:rFonts w:ascii="Arial" w:eastAsia="Arial" w:hAnsi="Arial" w:cs="Arial"/>
          <w:sz w:val="24"/>
          <w:szCs w:val="24"/>
        </w:rPr>
        <w:t>ydetään</w:t>
      </w:r>
      <w:r w:rsidRPr="003479BA">
        <w:rPr>
          <w:rFonts w:ascii="Arial" w:eastAsia="Arial" w:hAnsi="Arial" w:cs="Arial"/>
          <w:sz w:val="24"/>
          <w:szCs w:val="24"/>
        </w:rPr>
        <w:t xml:space="preserve"> myös apu toisesta </w:t>
      </w:r>
      <w:r>
        <w:rPr>
          <w:rFonts w:ascii="Arial" w:eastAsia="Arial" w:hAnsi="Arial" w:cs="Arial"/>
          <w:sz w:val="24"/>
          <w:szCs w:val="24"/>
        </w:rPr>
        <w:t>Tavanan yksiköstä</w:t>
      </w:r>
      <w:r w:rsidRPr="003479BA">
        <w:rPr>
          <w:rFonts w:ascii="Arial" w:eastAsia="Arial" w:hAnsi="Arial" w:cs="Arial"/>
          <w:sz w:val="24"/>
          <w:szCs w:val="24"/>
        </w:rPr>
        <w:t xml:space="preserve">. </w:t>
      </w:r>
      <w:r w:rsidR="00E30E3C">
        <w:rPr>
          <w:rFonts w:ascii="Arial" w:eastAsia="Arial" w:hAnsi="Arial" w:cs="Arial"/>
          <w:sz w:val="24"/>
          <w:szCs w:val="24"/>
        </w:rPr>
        <w:t xml:space="preserve">Tavana </w:t>
      </w:r>
      <w:r w:rsidRPr="003479BA">
        <w:rPr>
          <w:rFonts w:ascii="Arial" w:eastAsia="Arial" w:hAnsi="Arial" w:cs="Arial"/>
          <w:sz w:val="24"/>
          <w:szCs w:val="24"/>
        </w:rPr>
        <w:t>S</w:t>
      </w:r>
      <w:r>
        <w:rPr>
          <w:rFonts w:ascii="Arial" w:eastAsia="Arial" w:hAnsi="Arial" w:cs="Arial"/>
          <w:sz w:val="24"/>
          <w:szCs w:val="24"/>
        </w:rPr>
        <w:t xml:space="preserve">opukkaa </w:t>
      </w:r>
      <w:r w:rsidRPr="003479BA">
        <w:rPr>
          <w:rFonts w:ascii="Arial" w:eastAsia="Arial" w:hAnsi="Arial" w:cs="Arial"/>
          <w:sz w:val="24"/>
          <w:szCs w:val="24"/>
        </w:rPr>
        <w:t xml:space="preserve">lähin palveluyksikkö on </w:t>
      </w:r>
      <w:r w:rsidR="00E30E3C">
        <w:rPr>
          <w:rFonts w:ascii="Arial" w:eastAsia="Arial" w:hAnsi="Arial" w:cs="Arial"/>
          <w:sz w:val="24"/>
          <w:szCs w:val="24"/>
        </w:rPr>
        <w:t>Tavana</w:t>
      </w:r>
      <w:r w:rsidRPr="003479BA">
        <w:rPr>
          <w:rFonts w:ascii="Arial" w:eastAsia="Arial" w:hAnsi="Arial" w:cs="Arial"/>
          <w:sz w:val="24"/>
          <w:szCs w:val="24"/>
        </w:rPr>
        <w:t xml:space="preserve"> S</w:t>
      </w:r>
      <w:r>
        <w:rPr>
          <w:rFonts w:ascii="Arial" w:eastAsia="Arial" w:hAnsi="Arial" w:cs="Arial"/>
          <w:sz w:val="24"/>
          <w:szCs w:val="24"/>
        </w:rPr>
        <w:t>illanpää</w:t>
      </w:r>
      <w:r w:rsidRPr="003479BA">
        <w:rPr>
          <w:rFonts w:ascii="Arial" w:eastAsia="Arial" w:hAnsi="Arial" w:cs="Arial"/>
          <w:sz w:val="24"/>
          <w:szCs w:val="24"/>
        </w:rPr>
        <w:t>, jonka henkilökuntaa otetaan mahdollisuuksien mukaan kriisitilanteessa apuun.</w:t>
      </w:r>
    </w:p>
    <w:p w14:paraId="17A32B2E" w14:textId="77777777" w:rsidR="0068216D" w:rsidRPr="003479BA" w:rsidRDefault="0068216D" w:rsidP="0068216D">
      <w:pPr>
        <w:spacing w:after="0" w:line="240" w:lineRule="auto"/>
        <w:contextualSpacing/>
        <w:jc w:val="both"/>
        <w:rPr>
          <w:rFonts w:ascii="Arial" w:eastAsia="Arial" w:hAnsi="Arial" w:cs="Arial"/>
          <w:sz w:val="24"/>
          <w:szCs w:val="24"/>
        </w:rPr>
      </w:pPr>
    </w:p>
    <w:p w14:paraId="17A32B2F" w14:textId="77777777" w:rsidR="004C2943" w:rsidRDefault="0068216D" w:rsidP="004C2943">
      <w:pPr>
        <w:spacing w:after="0" w:line="240" w:lineRule="auto"/>
        <w:contextualSpacing/>
        <w:jc w:val="both"/>
        <w:rPr>
          <w:rFonts w:ascii="Arial" w:eastAsia="Arial" w:hAnsi="Arial" w:cs="Arial"/>
          <w:sz w:val="24"/>
          <w:szCs w:val="24"/>
        </w:rPr>
      </w:pPr>
      <w:r w:rsidRPr="003479BA">
        <w:rPr>
          <w:rFonts w:ascii="Arial" w:eastAsia="Arial" w:hAnsi="Arial" w:cs="Arial"/>
          <w:sz w:val="24"/>
          <w:szCs w:val="24"/>
        </w:rPr>
        <w:t>Kriisitilanteessa</w:t>
      </w:r>
      <w:r>
        <w:rPr>
          <w:rFonts w:ascii="Arial" w:eastAsia="Arial" w:hAnsi="Arial" w:cs="Arial"/>
          <w:sz w:val="24"/>
          <w:szCs w:val="24"/>
        </w:rPr>
        <w:t xml:space="preserve"> on mahdollista sulkea yhteistila, jos se katsotaan tarpeelliseksi; välttämätön apu voidaan tarjota asiakkaille kotiin.</w:t>
      </w:r>
      <w:r w:rsidRPr="003479BA">
        <w:rPr>
          <w:rFonts w:ascii="Arial" w:eastAsia="Arial" w:hAnsi="Arial" w:cs="Arial"/>
          <w:sz w:val="24"/>
          <w:szCs w:val="24"/>
        </w:rPr>
        <w:t xml:space="preserve"> Kotikäynnit </w:t>
      </w:r>
      <w:r>
        <w:rPr>
          <w:rFonts w:ascii="Arial" w:eastAsia="Arial" w:hAnsi="Arial" w:cs="Arial"/>
          <w:sz w:val="24"/>
          <w:szCs w:val="24"/>
        </w:rPr>
        <w:t xml:space="preserve">voidaan suorittaa pelkästään </w:t>
      </w:r>
      <w:r w:rsidRPr="003479BA">
        <w:rPr>
          <w:rFonts w:ascii="Arial" w:eastAsia="Arial" w:hAnsi="Arial" w:cs="Arial"/>
          <w:sz w:val="24"/>
          <w:szCs w:val="24"/>
        </w:rPr>
        <w:t xml:space="preserve">suoraan asiakkaan kotiin, kirjaaminen tehdään mobiililla tai tarvittaessa vihkoon kirjaamalla. Välttämättömät palvelut </w:t>
      </w:r>
      <w:r>
        <w:rPr>
          <w:rFonts w:ascii="Arial" w:eastAsia="Arial" w:hAnsi="Arial" w:cs="Arial"/>
          <w:sz w:val="24"/>
          <w:szCs w:val="24"/>
        </w:rPr>
        <w:t xml:space="preserve">arvioidaan kriisitilanteessa; välttämättömiä </w:t>
      </w:r>
      <w:r w:rsidRPr="003479BA">
        <w:rPr>
          <w:rFonts w:ascii="Arial" w:eastAsia="Arial" w:hAnsi="Arial" w:cs="Arial"/>
          <w:sz w:val="24"/>
          <w:szCs w:val="24"/>
        </w:rPr>
        <w:t xml:space="preserve">ovat </w:t>
      </w:r>
      <w:r>
        <w:rPr>
          <w:rFonts w:ascii="Arial" w:eastAsia="Arial" w:hAnsi="Arial" w:cs="Arial"/>
          <w:sz w:val="24"/>
          <w:szCs w:val="24"/>
        </w:rPr>
        <w:t xml:space="preserve">esimerkiksi </w:t>
      </w:r>
      <w:r w:rsidRPr="003479BA">
        <w:rPr>
          <w:rFonts w:ascii="Arial" w:eastAsia="Arial" w:hAnsi="Arial" w:cs="Arial"/>
          <w:sz w:val="24"/>
          <w:szCs w:val="24"/>
        </w:rPr>
        <w:t>lääkehoitoon liittyvät palvelut, ravitsemuksesta huolehtiminen ja henkilökohtainen hygienia.</w:t>
      </w:r>
      <w:r>
        <w:rPr>
          <w:rFonts w:ascii="Arial" w:eastAsia="Arial" w:hAnsi="Arial" w:cs="Arial"/>
          <w:sz w:val="24"/>
          <w:szCs w:val="24"/>
        </w:rPr>
        <w:t xml:space="preserve"> Yhteisöllisessä asumisessa asiakkaiden turvallisuuden tunteen varmistaminen on keskeistä. Jossain tilanteissa myös asiakkaiden kokoaminen yhteistilaan voi olla turvallisuutta lisäävä tekijä.</w:t>
      </w:r>
    </w:p>
    <w:p w14:paraId="17A32B30" w14:textId="77777777" w:rsidR="004C2943" w:rsidRDefault="004C2943" w:rsidP="004C2943">
      <w:pPr>
        <w:spacing w:after="0" w:line="240" w:lineRule="auto"/>
        <w:contextualSpacing/>
        <w:jc w:val="both"/>
        <w:rPr>
          <w:rFonts w:ascii="Arial" w:eastAsia="Arial" w:hAnsi="Arial" w:cs="Arial"/>
          <w:i/>
          <w:iCs/>
          <w:szCs w:val="24"/>
        </w:rPr>
      </w:pPr>
    </w:p>
    <w:p w14:paraId="17A32B31" w14:textId="77777777" w:rsidR="00B13E53" w:rsidRDefault="003A43B2" w:rsidP="004C2943">
      <w:pPr>
        <w:spacing w:after="0" w:line="240" w:lineRule="auto"/>
        <w:contextualSpacing/>
        <w:jc w:val="both"/>
        <w:rPr>
          <w:rFonts w:ascii="Arial" w:hAnsi="Arial" w:cs="Arial"/>
          <w:color w:val="000000" w:themeColor="text1"/>
          <w:szCs w:val="24"/>
        </w:rPr>
      </w:pPr>
      <w:r w:rsidRPr="00DA381B">
        <w:rPr>
          <w:rFonts w:ascii="Arial" w:eastAsia="Arial" w:hAnsi="Arial" w:cs="Arial"/>
          <w:iCs/>
          <w:szCs w:val="24"/>
        </w:rPr>
        <w:t>Tavana</w:t>
      </w:r>
      <w:r w:rsidR="00E30E3C" w:rsidRPr="00DA381B">
        <w:rPr>
          <w:rFonts w:ascii="Arial" w:eastAsia="Arial" w:hAnsi="Arial" w:cs="Arial"/>
          <w:iCs/>
          <w:szCs w:val="24"/>
        </w:rPr>
        <w:t xml:space="preserve"> Sopukan</w:t>
      </w:r>
      <w:r w:rsidR="00903A64" w:rsidRPr="00DA381B">
        <w:rPr>
          <w:rFonts w:ascii="Arial" w:eastAsia="Arial" w:hAnsi="Arial" w:cs="Arial"/>
          <w:color w:val="FF0000"/>
          <w:szCs w:val="24"/>
        </w:rPr>
        <w:t xml:space="preserve"> </w:t>
      </w:r>
      <w:r w:rsidR="00B13E53" w:rsidRPr="00DA381B">
        <w:rPr>
          <w:rFonts w:ascii="Arial" w:hAnsi="Arial" w:cs="Arial"/>
          <w:color w:val="000000" w:themeColor="text1"/>
          <w:szCs w:val="24"/>
        </w:rPr>
        <w:t>toiminnan keskeisimpien jatkuvuutta koskevien riskien tunnistaminen, arviointi ja hallinta on kuvattu Taulukossa 2.</w:t>
      </w:r>
    </w:p>
    <w:p w14:paraId="17A32B32" w14:textId="77777777" w:rsidR="00DA381B" w:rsidRDefault="00DA381B" w:rsidP="004C2943">
      <w:pPr>
        <w:spacing w:after="0" w:line="240" w:lineRule="auto"/>
        <w:contextualSpacing/>
        <w:jc w:val="both"/>
        <w:rPr>
          <w:rFonts w:ascii="Arial" w:eastAsia="Arial" w:hAnsi="Arial" w:cs="Arial"/>
          <w:sz w:val="24"/>
          <w:szCs w:val="24"/>
        </w:rPr>
      </w:pPr>
    </w:p>
    <w:tbl>
      <w:tblPr>
        <w:tblStyle w:val="Vaaleataulukkoruudukko"/>
        <w:tblW w:w="10035" w:type="dxa"/>
        <w:tblLayout w:type="fixed"/>
        <w:tblLook w:val="04A0" w:firstRow="1" w:lastRow="0" w:firstColumn="1" w:lastColumn="0" w:noHBand="0"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DA381B" w:rsidRPr="00C47A02" w14:paraId="17A32B36" w14:textId="77777777" w:rsidTr="00DA381B">
        <w:trPr>
          <w:trHeight w:val="300"/>
        </w:trPr>
        <w:tc>
          <w:tcPr>
            <w:tcW w:w="3345" w:type="dxa"/>
          </w:tcPr>
          <w:p w14:paraId="17A32B33" w14:textId="77777777" w:rsidR="00DA381B" w:rsidRPr="000407D3" w:rsidRDefault="00DA381B" w:rsidP="00676C54">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17A32B34" w14:textId="77777777" w:rsidR="00DA381B" w:rsidRPr="000407D3" w:rsidRDefault="00DA381B" w:rsidP="00676C54">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17A32B35" w14:textId="77777777" w:rsidR="00DA381B" w:rsidRPr="000407D3" w:rsidRDefault="00DA381B" w:rsidP="00676C54">
            <w:pPr>
              <w:contextualSpacing/>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DA381B" w:rsidRPr="00C47A02" w14:paraId="17A32B3A" w14:textId="77777777" w:rsidTr="00DA381B">
        <w:trPr>
          <w:trHeight w:val="300"/>
        </w:trPr>
        <w:tc>
          <w:tcPr>
            <w:tcW w:w="3345" w:type="dxa"/>
          </w:tcPr>
          <w:p w14:paraId="17A32B37" w14:textId="77777777" w:rsidR="00DA381B" w:rsidRPr="00C47A02" w:rsidRDefault="00DA381B" w:rsidP="00676C54">
            <w:pPr>
              <w:contextualSpacing/>
              <w:jc w:val="both"/>
              <w:rPr>
                <w:rFonts w:ascii="Arial" w:eastAsia="Arial" w:hAnsi="Arial" w:cs="Arial"/>
                <w:color w:val="FF0000"/>
                <w:sz w:val="24"/>
                <w:szCs w:val="24"/>
              </w:rPr>
            </w:pPr>
            <w:r w:rsidRPr="00C21307">
              <w:rPr>
                <w:rFonts w:ascii="Arial" w:eastAsia="Arial" w:hAnsi="Arial" w:cs="Arial"/>
                <w:sz w:val="24"/>
                <w:szCs w:val="24"/>
              </w:rPr>
              <w:t>Esim. Nopea ja ennakoimaton alenema henkilöstömäärässä (sairastuminen tai lakkotilanteet)</w:t>
            </w:r>
          </w:p>
        </w:tc>
        <w:tc>
          <w:tcPr>
            <w:tcW w:w="3345" w:type="dxa"/>
          </w:tcPr>
          <w:p w14:paraId="17A32B38" w14:textId="77777777" w:rsidR="00DA381B" w:rsidRPr="00C47A02" w:rsidRDefault="00DA381B" w:rsidP="00676C54">
            <w:pPr>
              <w:contextualSpacing/>
              <w:jc w:val="both"/>
              <w:rPr>
                <w:rFonts w:ascii="Arial" w:eastAsia="Arial" w:hAnsi="Arial" w:cs="Arial"/>
                <w:color w:val="FF0000"/>
                <w:sz w:val="24"/>
                <w:szCs w:val="24"/>
              </w:rPr>
            </w:pPr>
            <w:r w:rsidRPr="00C21307">
              <w:rPr>
                <w:rFonts w:ascii="Arial" w:eastAsia="Arial" w:hAnsi="Arial" w:cs="Arial"/>
                <w:sz w:val="24"/>
                <w:szCs w:val="24"/>
              </w:rPr>
              <w:t>Riski on suuri ja vaikutus suuri</w:t>
            </w:r>
          </w:p>
        </w:tc>
        <w:tc>
          <w:tcPr>
            <w:tcW w:w="3345" w:type="dxa"/>
          </w:tcPr>
          <w:p w14:paraId="17A32B39" w14:textId="77777777" w:rsidR="00DA381B" w:rsidRPr="00C47A02" w:rsidRDefault="00DA381B" w:rsidP="00676C54">
            <w:pPr>
              <w:contextualSpacing/>
              <w:rPr>
                <w:rFonts w:ascii="Arial" w:eastAsia="Arial" w:hAnsi="Arial" w:cs="Arial"/>
                <w:color w:val="FF0000"/>
                <w:sz w:val="24"/>
                <w:szCs w:val="24"/>
              </w:rPr>
            </w:pPr>
            <w:r w:rsidRPr="00C21307">
              <w:rPr>
                <w:rFonts w:ascii="Arial" w:eastAsia="Arial" w:hAnsi="Arial" w:cs="Arial"/>
                <w:sz w:val="24"/>
                <w:szCs w:val="24"/>
              </w:rPr>
              <w:t>Kriittisten asiakkaiden ja työtehtävien tunnistaminen etukäteen. Keikkatyöntekijöiden hyödyntäminen. Henkilöst</w:t>
            </w:r>
            <w:r>
              <w:rPr>
                <w:rFonts w:ascii="Arial" w:eastAsia="Arial" w:hAnsi="Arial" w:cs="Arial"/>
                <w:sz w:val="24"/>
                <w:szCs w:val="24"/>
              </w:rPr>
              <w:t>ö</w:t>
            </w:r>
            <w:r w:rsidRPr="00C21307">
              <w:rPr>
                <w:rFonts w:ascii="Arial" w:eastAsia="Arial" w:hAnsi="Arial" w:cs="Arial"/>
                <w:sz w:val="24"/>
                <w:szCs w:val="24"/>
              </w:rPr>
              <w:t>vuokraus. Aspa-kodin johtajan siirtyminen osittain asiakastyöhön.</w:t>
            </w:r>
          </w:p>
        </w:tc>
      </w:tr>
      <w:tr w:rsidR="00DA381B" w:rsidRPr="00C47A02" w14:paraId="17A32B3E" w14:textId="77777777" w:rsidTr="00DA381B">
        <w:trPr>
          <w:trHeight w:val="300"/>
        </w:trPr>
        <w:tc>
          <w:tcPr>
            <w:tcW w:w="3345" w:type="dxa"/>
          </w:tcPr>
          <w:p w14:paraId="17A32B3B" w14:textId="77777777" w:rsidR="00DA381B" w:rsidRPr="00C47A02" w:rsidRDefault="00DA381B" w:rsidP="00676C54">
            <w:pPr>
              <w:contextualSpacing/>
              <w:jc w:val="both"/>
              <w:rPr>
                <w:rFonts w:ascii="Arial" w:eastAsia="Arial" w:hAnsi="Arial" w:cs="Arial"/>
                <w:color w:val="FF0000"/>
                <w:sz w:val="24"/>
                <w:szCs w:val="24"/>
              </w:rPr>
            </w:pPr>
            <w:r w:rsidRPr="005A7BEC">
              <w:rPr>
                <w:rFonts w:ascii="Arial" w:eastAsia="Arial" w:hAnsi="Arial" w:cs="Arial"/>
                <w:sz w:val="24"/>
                <w:szCs w:val="24"/>
              </w:rPr>
              <w:t>Toiminnanohjausjärjestelmän käyttökatko</w:t>
            </w:r>
          </w:p>
        </w:tc>
        <w:tc>
          <w:tcPr>
            <w:tcW w:w="3345" w:type="dxa"/>
          </w:tcPr>
          <w:p w14:paraId="17A32B3C" w14:textId="77777777" w:rsidR="00DA381B" w:rsidRPr="00C47A02" w:rsidRDefault="00DA381B" w:rsidP="00676C54">
            <w:pPr>
              <w:contextualSpacing/>
              <w:jc w:val="both"/>
              <w:rPr>
                <w:rFonts w:ascii="Arial" w:eastAsia="Arial" w:hAnsi="Arial" w:cs="Arial"/>
                <w:color w:val="FF0000"/>
                <w:sz w:val="24"/>
                <w:szCs w:val="24"/>
              </w:rPr>
            </w:pPr>
            <w:r w:rsidRPr="005A7BEC">
              <w:rPr>
                <w:rFonts w:ascii="Arial" w:eastAsia="Arial" w:hAnsi="Arial" w:cs="Arial"/>
                <w:sz w:val="24"/>
                <w:szCs w:val="24"/>
              </w:rPr>
              <w:t>Riski on suuri ja vaikutus suuri</w:t>
            </w:r>
          </w:p>
        </w:tc>
        <w:tc>
          <w:tcPr>
            <w:tcW w:w="3345" w:type="dxa"/>
          </w:tcPr>
          <w:p w14:paraId="17A32B3D" w14:textId="77777777" w:rsidR="00DA381B" w:rsidRPr="00C47A02" w:rsidRDefault="00DA381B" w:rsidP="00676C54">
            <w:pPr>
              <w:contextualSpacing/>
              <w:rPr>
                <w:rFonts w:ascii="Arial" w:eastAsia="Arial" w:hAnsi="Arial" w:cs="Arial"/>
                <w:color w:val="FF0000"/>
                <w:sz w:val="24"/>
                <w:szCs w:val="24"/>
              </w:rPr>
            </w:pPr>
            <w:r w:rsidRPr="005A7BEC">
              <w:rPr>
                <w:rFonts w:ascii="Arial" w:eastAsia="Arial" w:hAnsi="Arial" w:cs="Arial"/>
                <w:sz w:val="24"/>
                <w:szCs w:val="24"/>
              </w:rPr>
              <w:t>Asiakkaiden palvelujen toteuttamissuunnitelmat</w:t>
            </w:r>
            <w:r>
              <w:rPr>
                <w:rFonts w:ascii="Arial" w:eastAsia="Arial" w:hAnsi="Arial" w:cs="Arial"/>
                <w:sz w:val="24"/>
                <w:szCs w:val="24"/>
              </w:rPr>
              <w:t xml:space="preserve"> </w:t>
            </w:r>
            <w:r w:rsidRPr="005A7BEC">
              <w:rPr>
                <w:rFonts w:ascii="Arial" w:eastAsia="Arial" w:hAnsi="Arial" w:cs="Arial"/>
                <w:sz w:val="24"/>
                <w:szCs w:val="24"/>
              </w:rPr>
              <w:t>(PA-TO) ja lääkelistat on tulostettu paperille. Omaohjaajat huolehtivat tulosteiden ajantasaisuudesta aina päivitysten yhteydessä. Kirjaamista varten on varattu vihkoja.</w:t>
            </w:r>
          </w:p>
        </w:tc>
      </w:tr>
      <w:tr w:rsidR="00DA381B" w:rsidRPr="00C47A02" w14:paraId="17A32B42" w14:textId="77777777" w:rsidTr="00DA381B">
        <w:trPr>
          <w:trHeight w:val="300"/>
        </w:trPr>
        <w:tc>
          <w:tcPr>
            <w:tcW w:w="3345" w:type="dxa"/>
          </w:tcPr>
          <w:p w14:paraId="17A32B3F" w14:textId="77777777" w:rsidR="00DA381B" w:rsidRPr="00C47A02" w:rsidRDefault="00DA381B" w:rsidP="00676C54">
            <w:pPr>
              <w:contextualSpacing/>
              <w:jc w:val="both"/>
              <w:rPr>
                <w:rFonts w:ascii="Arial" w:eastAsia="Arial" w:hAnsi="Arial" w:cs="Arial"/>
                <w:color w:val="FF0000"/>
                <w:sz w:val="24"/>
                <w:szCs w:val="24"/>
              </w:rPr>
            </w:pPr>
            <w:r w:rsidRPr="005A7BEC">
              <w:rPr>
                <w:rFonts w:ascii="Arial" w:eastAsia="Arial" w:hAnsi="Arial" w:cs="Arial"/>
                <w:sz w:val="24"/>
                <w:szCs w:val="24"/>
              </w:rPr>
              <w:t>Tartuntatautiepidemia</w:t>
            </w:r>
          </w:p>
        </w:tc>
        <w:tc>
          <w:tcPr>
            <w:tcW w:w="3345" w:type="dxa"/>
          </w:tcPr>
          <w:p w14:paraId="17A32B40" w14:textId="77777777" w:rsidR="00DA381B" w:rsidRPr="005A7BEC" w:rsidRDefault="00DA381B" w:rsidP="00676C54">
            <w:pPr>
              <w:contextualSpacing/>
              <w:jc w:val="both"/>
              <w:rPr>
                <w:rFonts w:ascii="Arial" w:eastAsia="Arial" w:hAnsi="Arial" w:cs="Arial"/>
                <w:sz w:val="24"/>
                <w:szCs w:val="24"/>
              </w:rPr>
            </w:pPr>
            <w:r w:rsidRPr="005A7BEC">
              <w:rPr>
                <w:rFonts w:ascii="Arial" w:eastAsia="Arial" w:hAnsi="Arial" w:cs="Arial"/>
                <w:sz w:val="24"/>
                <w:szCs w:val="24"/>
              </w:rPr>
              <w:t>Riski on mahdollinen ja vaikutus suuri</w:t>
            </w:r>
          </w:p>
        </w:tc>
        <w:tc>
          <w:tcPr>
            <w:tcW w:w="3345" w:type="dxa"/>
          </w:tcPr>
          <w:p w14:paraId="17A32B41" w14:textId="77777777" w:rsidR="00DA381B" w:rsidRPr="00C47A02" w:rsidRDefault="00DA381B" w:rsidP="00676C54">
            <w:pPr>
              <w:contextualSpacing/>
              <w:rPr>
                <w:rFonts w:ascii="Arial" w:eastAsia="Arial" w:hAnsi="Arial" w:cs="Arial"/>
                <w:color w:val="F79646" w:themeColor="accent6"/>
                <w:sz w:val="24"/>
                <w:szCs w:val="24"/>
              </w:rPr>
            </w:pPr>
            <w:r w:rsidRPr="005A7BEC">
              <w:rPr>
                <w:rFonts w:ascii="Arial" w:eastAsia="Arial" w:hAnsi="Arial" w:cs="Arial"/>
                <w:sz w:val="24"/>
                <w:szCs w:val="24"/>
              </w:rPr>
              <w:t>Suojautumisvälineet käyttöön. Suojautumisvälineitä on hankittuna äkilliseen tarpeeseen (suojahanskat, essut, päähineet, visiirit</w:t>
            </w:r>
            <w:r>
              <w:rPr>
                <w:rFonts w:ascii="Arial" w:eastAsia="Arial" w:hAnsi="Arial" w:cs="Arial"/>
                <w:sz w:val="24"/>
                <w:szCs w:val="24"/>
              </w:rPr>
              <w:t xml:space="preserve"> /</w:t>
            </w:r>
            <w:r w:rsidRPr="005A7BEC">
              <w:rPr>
                <w:rFonts w:ascii="Arial" w:eastAsia="Arial" w:hAnsi="Arial" w:cs="Arial"/>
                <w:sz w:val="24"/>
                <w:szCs w:val="24"/>
              </w:rPr>
              <w:t xml:space="preserve">suojalasit, kenkäsuojat). Toimitaan viranomaisten ja työnantajan antaman ohjeistuksen mukaan. </w:t>
            </w:r>
            <w:r>
              <w:rPr>
                <w:rFonts w:ascii="Arial" w:eastAsia="Arial" w:hAnsi="Arial" w:cs="Arial"/>
                <w:sz w:val="24"/>
                <w:szCs w:val="24"/>
              </w:rPr>
              <w:t>Tarpeellinen</w:t>
            </w:r>
            <w:r w:rsidRPr="005A7BEC">
              <w:rPr>
                <w:rFonts w:ascii="Arial" w:eastAsia="Arial" w:hAnsi="Arial" w:cs="Arial"/>
                <w:sz w:val="24"/>
                <w:szCs w:val="24"/>
              </w:rPr>
              <w:t xml:space="preserve"> kotiin vietävä palvelu toteutetaan</w:t>
            </w:r>
            <w:r>
              <w:rPr>
                <w:rFonts w:ascii="Arial" w:eastAsia="Arial" w:hAnsi="Arial" w:cs="Arial"/>
                <w:sz w:val="24"/>
                <w:szCs w:val="24"/>
              </w:rPr>
              <w:t>, yhteisöllisen asumisen asiakkaiden turvallisuudentunteesta huolehditaan</w:t>
            </w:r>
            <w:r w:rsidRPr="005A7BEC">
              <w:rPr>
                <w:rFonts w:ascii="Arial" w:eastAsia="Arial" w:hAnsi="Arial" w:cs="Arial"/>
                <w:sz w:val="24"/>
                <w:szCs w:val="24"/>
              </w:rPr>
              <w:t xml:space="preserve">. </w:t>
            </w:r>
            <w:r>
              <w:rPr>
                <w:rFonts w:ascii="Arial" w:eastAsia="Arial" w:hAnsi="Arial" w:cs="Arial"/>
                <w:sz w:val="24"/>
                <w:szCs w:val="24"/>
              </w:rPr>
              <w:t>Yhteistila suljetaan</w:t>
            </w:r>
            <w:r w:rsidR="005F5855">
              <w:rPr>
                <w:rFonts w:ascii="Arial" w:eastAsia="Arial" w:hAnsi="Arial" w:cs="Arial"/>
                <w:sz w:val="24"/>
                <w:szCs w:val="24"/>
              </w:rPr>
              <w:t>.</w:t>
            </w:r>
          </w:p>
        </w:tc>
      </w:tr>
      <w:tr w:rsidR="00DA381B" w:rsidRPr="00C47A02" w14:paraId="17A32B46" w14:textId="77777777" w:rsidTr="00DA381B">
        <w:trPr>
          <w:trHeight w:val="300"/>
        </w:trPr>
        <w:tc>
          <w:tcPr>
            <w:tcW w:w="3345" w:type="dxa"/>
          </w:tcPr>
          <w:p w14:paraId="17A32B43" w14:textId="77777777" w:rsidR="00DA381B" w:rsidRPr="00C47A02" w:rsidRDefault="00DA381B" w:rsidP="00676C54">
            <w:pPr>
              <w:contextualSpacing/>
              <w:jc w:val="both"/>
              <w:rPr>
                <w:rFonts w:ascii="Arial" w:eastAsia="Arial" w:hAnsi="Arial" w:cs="Arial"/>
                <w:color w:val="FF0000"/>
                <w:sz w:val="24"/>
                <w:szCs w:val="24"/>
              </w:rPr>
            </w:pPr>
            <w:r w:rsidRPr="00E2120F">
              <w:rPr>
                <w:rFonts w:ascii="Arial" w:eastAsia="Arial" w:hAnsi="Arial" w:cs="Arial"/>
                <w:sz w:val="24"/>
                <w:szCs w:val="24"/>
              </w:rPr>
              <w:t>Sähkö- tai vesikatkos, muu yllättävä poikkeustilanne</w:t>
            </w:r>
          </w:p>
        </w:tc>
        <w:tc>
          <w:tcPr>
            <w:tcW w:w="3345" w:type="dxa"/>
          </w:tcPr>
          <w:p w14:paraId="17A32B44" w14:textId="77777777" w:rsidR="00DA381B" w:rsidRPr="00C47A02" w:rsidRDefault="00DA381B" w:rsidP="00676C54">
            <w:pPr>
              <w:contextualSpacing/>
              <w:jc w:val="both"/>
              <w:rPr>
                <w:rFonts w:ascii="Arial" w:eastAsia="Arial" w:hAnsi="Arial" w:cs="Arial"/>
                <w:sz w:val="24"/>
                <w:szCs w:val="24"/>
              </w:rPr>
            </w:pPr>
            <w:r w:rsidRPr="00E2120F">
              <w:rPr>
                <w:rFonts w:ascii="Arial" w:eastAsia="Arial" w:hAnsi="Arial" w:cs="Arial"/>
                <w:sz w:val="24"/>
                <w:szCs w:val="24"/>
              </w:rPr>
              <w:t>Riski on mahdollinen ja vaikutus saattaa olla merkittävä</w:t>
            </w:r>
          </w:p>
        </w:tc>
        <w:tc>
          <w:tcPr>
            <w:tcW w:w="3345" w:type="dxa"/>
          </w:tcPr>
          <w:p w14:paraId="17A32B45" w14:textId="77777777" w:rsidR="00DA381B" w:rsidRPr="00C47A02" w:rsidRDefault="00DA381B" w:rsidP="00676C54">
            <w:pPr>
              <w:contextualSpacing/>
              <w:rPr>
                <w:rFonts w:ascii="Arial" w:eastAsia="Arial" w:hAnsi="Arial" w:cs="Arial"/>
                <w:sz w:val="24"/>
                <w:szCs w:val="24"/>
              </w:rPr>
            </w:pPr>
            <w:r w:rsidRPr="00E2120F">
              <w:rPr>
                <w:rFonts w:ascii="Arial" w:eastAsia="Arial" w:hAnsi="Arial" w:cs="Arial"/>
                <w:sz w:val="24"/>
                <w:szCs w:val="24"/>
              </w:rPr>
              <w:t>Toimitaan viranomaisten ohjeistamalla ja tilanteen edellyttämällä tavalla. Tarvittaessa käyttöön tasku- ja otsalamput, varavirtalähteet puhelimen lautaukseen, patteriradio</w:t>
            </w:r>
          </w:p>
        </w:tc>
      </w:tr>
      <w:tr w:rsidR="00DA381B" w:rsidRPr="00C47A02" w14:paraId="17A32B4C" w14:textId="77777777" w:rsidTr="00DA381B">
        <w:trPr>
          <w:trHeight w:val="300"/>
        </w:trPr>
        <w:tc>
          <w:tcPr>
            <w:tcW w:w="3345" w:type="dxa"/>
          </w:tcPr>
          <w:p w14:paraId="17A32B47" w14:textId="77777777" w:rsidR="00DA381B" w:rsidRDefault="00DA381B" w:rsidP="00676C54">
            <w:pPr>
              <w:contextualSpacing/>
              <w:jc w:val="both"/>
              <w:rPr>
                <w:rFonts w:ascii="Arial" w:eastAsia="Arial" w:hAnsi="Arial" w:cs="Arial"/>
                <w:sz w:val="24"/>
                <w:szCs w:val="24"/>
              </w:rPr>
            </w:pPr>
            <w:r>
              <w:rPr>
                <w:rFonts w:ascii="Arial" w:eastAsia="Arial" w:hAnsi="Arial" w:cs="Arial"/>
                <w:sz w:val="24"/>
                <w:szCs w:val="24"/>
              </w:rPr>
              <w:t>Paloilmoitinlaitteet ja/tai sprinklauslaitteisto on epäkunnossa ja vikatilaa ei saada ohjaajan toimesta nollattua</w:t>
            </w:r>
          </w:p>
          <w:p w14:paraId="17A32B48" w14:textId="77777777" w:rsidR="00DA381B" w:rsidRDefault="00DA381B" w:rsidP="00676C54">
            <w:pPr>
              <w:contextualSpacing/>
              <w:jc w:val="both"/>
              <w:rPr>
                <w:rFonts w:ascii="Arial" w:eastAsia="Arial" w:hAnsi="Arial" w:cs="Arial"/>
                <w:sz w:val="24"/>
                <w:szCs w:val="24"/>
              </w:rPr>
            </w:pPr>
          </w:p>
          <w:p w14:paraId="17A32B49" w14:textId="77777777" w:rsidR="00DA381B" w:rsidRPr="00E2120F" w:rsidRDefault="00DA381B" w:rsidP="00676C54">
            <w:pPr>
              <w:contextualSpacing/>
              <w:jc w:val="both"/>
              <w:rPr>
                <w:rFonts w:ascii="Arial" w:eastAsia="Arial" w:hAnsi="Arial" w:cs="Arial"/>
                <w:sz w:val="24"/>
                <w:szCs w:val="24"/>
              </w:rPr>
            </w:pPr>
          </w:p>
        </w:tc>
        <w:tc>
          <w:tcPr>
            <w:tcW w:w="3345" w:type="dxa"/>
          </w:tcPr>
          <w:p w14:paraId="17A32B4A" w14:textId="77777777" w:rsidR="00DA381B" w:rsidRPr="00E2120F" w:rsidRDefault="00DA381B" w:rsidP="00676C54">
            <w:pPr>
              <w:contextualSpacing/>
              <w:jc w:val="both"/>
              <w:rPr>
                <w:rFonts w:ascii="Arial" w:eastAsia="Arial" w:hAnsi="Arial" w:cs="Arial"/>
                <w:sz w:val="24"/>
                <w:szCs w:val="24"/>
              </w:rPr>
            </w:pPr>
            <w:r>
              <w:rPr>
                <w:rFonts w:ascii="Arial" w:eastAsia="Arial" w:hAnsi="Arial" w:cs="Arial"/>
                <w:sz w:val="24"/>
                <w:szCs w:val="24"/>
              </w:rPr>
              <w:t>Riski on pieni ja vaikutus saattaa olla merkittävä</w:t>
            </w:r>
          </w:p>
        </w:tc>
        <w:tc>
          <w:tcPr>
            <w:tcW w:w="3345" w:type="dxa"/>
          </w:tcPr>
          <w:p w14:paraId="17A32B4B" w14:textId="77777777" w:rsidR="00DA381B" w:rsidRPr="00E2120F" w:rsidRDefault="00DA381B" w:rsidP="00676C54">
            <w:pPr>
              <w:contextualSpacing/>
              <w:rPr>
                <w:rFonts w:ascii="Arial" w:eastAsia="Arial" w:hAnsi="Arial" w:cs="Arial"/>
                <w:sz w:val="24"/>
                <w:szCs w:val="24"/>
              </w:rPr>
            </w:pPr>
            <w:r>
              <w:rPr>
                <w:rFonts w:ascii="Arial" w:eastAsia="Arial" w:hAnsi="Arial" w:cs="Arial"/>
                <w:sz w:val="24"/>
                <w:szCs w:val="24"/>
              </w:rPr>
              <w:t xml:space="preserve">Paloilmoitin- ja spinklaus laitteiden vikatiedot ohjautuvat RTK:n asiakaspalveluun/yöaikaan päivystäjälle, joka tulee yksikköön selvittämään vian. Jos vikatila havaitaan 7-22 välillä, niin ohjaaja ei poistu yksiköstä ennen RTK:n saapumista. RTK:n saavuttua vastuu vian selvittämisestä siirtyy RTK:lle. Jos vikatilan jatkuu yön yli, niin seuraavana aamun lähdetään selvittämään miten asiakkaiden turvallisuus </w:t>
            </w:r>
            <w:proofErr w:type="gramStart"/>
            <w:r w:rsidR="007E68C6">
              <w:rPr>
                <w:rFonts w:ascii="Arial" w:eastAsia="Arial" w:hAnsi="Arial" w:cs="Arial"/>
                <w:sz w:val="24"/>
                <w:szCs w:val="24"/>
              </w:rPr>
              <w:t>varmistetaan</w:t>
            </w:r>
            <w:proofErr w:type="gramEnd"/>
            <w:r>
              <w:rPr>
                <w:rFonts w:ascii="Arial" w:eastAsia="Arial" w:hAnsi="Arial" w:cs="Arial"/>
                <w:sz w:val="24"/>
                <w:szCs w:val="24"/>
              </w:rPr>
              <w:t xml:space="preserve"> kunnes laitteistot taas käyttökunnossa.</w:t>
            </w:r>
          </w:p>
        </w:tc>
      </w:tr>
    </w:tbl>
    <w:p w14:paraId="17A32B4D" w14:textId="77777777" w:rsidR="00E30E3C" w:rsidRPr="00C47A02" w:rsidRDefault="00E30E3C" w:rsidP="00E30E3C">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p>
    <w:p w14:paraId="17A32B4E" w14:textId="77777777" w:rsidR="009D5F94" w:rsidRPr="00634125" w:rsidRDefault="009D5F94" w:rsidP="00634125">
      <w:pPr>
        <w:spacing w:after="160" w:line="278" w:lineRule="auto"/>
        <w:jc w:val="both"/>
        <w:rPr>
          <w:rFonts w:ascii="Arial" w:eastAsia="Arial" w:hAnsi="Arial" w:cs="Arial"/>
          <w:sz w:val="24"/>
          <w:szCs w:val="24"/>
        </w:rPr>
      </w:pPr>
    </w:p>
    <w:p w14:paraId="17A32B4F" w14:textId="77777777" w:rsidR="001F1095" w:rsidRPr="00634125" w:rsidRDefault="00B13E53" w:rsidP="00FA27D0">
      <w:pPr>
        <w:pStyle w:val="Otsikko2"/>
        <w:spacing w:after="160" w:line="278" w:lineRule="auto"/>
        <w:contextualSpacing/>
        <w:jc w:val="both"/>
        <w:rPr>
          <w:rFonts w:eastAsia="Arial" w:cs="Arial"/>
          <w:szCs w:val="24"/>
        </w:rPr>
      </w:pPr>
      <w:bookmarkStart w:id="69" w:name="_Toc1864136885"/>
      <w:bookmarkStart w:id="70" w:name="_Toc175740438"/>
      <w:bookmarkStart w:id="71" w:name="_Toc175741901"/>
      <w:bookmarkStart w:id="72" w:name="_Toc175741958"/>
      <w:bookmarkStart w:id="73" w:name="_Toc177734574"/>
      <w:bookmarkStart w:id="74" w:name="_Toc230535806"/>
      <w:r w:rsidRPr="00C47A02">
        <w:rPr>
          <w:rFonts w:eastAsia="Arial" w:cs="Arial"/>
          <w:szCs w:val="24"/>
        </w:rPr>
        <w:t>Palvelujen turvallisuuden ja laadun varmistaminen</w:t>
      </w:r>
      <w:bookmarkEnd w:id="69"/>
      <w:bookmarkEnd w:id="70"/>
      <w:bookmarkEnd w:id="71"/>
      <w:bookmarkEnd w:id="72"/>
      <w:bookmarkEnd w:id="73"/>
      <w:bookmarkEnd w:id="74"/>
    </w:p>
    <w:p w14:paraId="17A32B50" w14:textId="77777777" w:rsidR="001A4CE3" w:rsidRPr="00424E71" w:rsidRDefault="00B13E53" w:rsidP="00FA27D0">
      <w:pPr>
        <w:pStyle w:val="Otsikko3"/>
        <w:spacing w:after="160" w:line="278" w:lineRule="auto"/>
        <w:contextualSpacing/>
        <w:jc w:val="both"/>
        <w:rPr>
          <w:rFonts w:eastAsia="Arial" w:cs="Arial"/>
          <w:szCs w:val="24"/>
        </w:rPr>
      </w:pPr>
      <w:bookmarkStart w:id="75" w:name="_Toc175741959"/>
      <w:bookmarkStart w:id="76" w:name="_Toc230535807"/>
      <w:r w:rsidRPr="00424E71">
        <w:rPr>
          <w:rFonts w:eastAsia="Arial" w:cs="Arial"/>
          <w:szCs w:val="24"/>
        </w:rPr>
        <w:t>Palveluiden laadulliset edellytykset</w:t>
      </w:r>
      <w:bookmarkEnd w:id="75"/>
      <w:bookmarkEnd w:id="76"/>
    </w:p>
    <w:p w14:paraId="17A32B51" w14:textId="77777777" w:rsidR="00F202FF" w:rsidRPr="00C47A02" w:rsidRDefault="001F1160" w:rsidP="00770AAA">
      <w:pPr>
        <w:spacing w:after="160" w:line="240" w:lineRule="auto"/>
        <w:contextualSpacing/>
        <w:jc w:val="both"/>
        <w:rPr>
          <w:rFonts w:ascii="Arial" w:hAnsi="Arial" w:cs="Arial"/>
          <w:sz w:val="24"/>
          <w:szCs w:val="24"/>
        </w:rPr>
      </w:pPr>
      <w:r>
        <w:rPr>
          <w:rFonts w:ascii="Arial" w:eastAsia="Arial" w:hAnsi="Arial" w:cs="Arial"/>
          <w:sz w:val="24"/>
          <w:szCs w:val="24"/>
        </w:rPr>
        <w:t>Tavanan</w:t>
      </w:r>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r w:rsidR="00AB5511">
        <w:rPr>
          <w:rFonts w:ascii="Arial" w:hAnsi="Arial" w:cs="Arial"/>
          <w:sz w:val="24"/>
          <w:szCs w:val="24"/>
        </w:rPr>
        <w:t>Tavanan</w:t>
      </w:r>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17A32B52" w14:textId="77777777" w:rsidR="00F202FF" w:rsidRPr="00C47A02" w:rsidRDefault="00F202FF" w:rsidP="00770AAA">
      <w:pPr>
        <w:spacing w:after="160" w:line="240" w:lineRule="auto"/>
        <w:contextualSpacing/>
        <w:jc w:val="both"/>
        <w:rPr>
          <w:rFonts w:ascii="Arial" w:hAnsi="Arial" w:cs="Arial"/>
          <w:sz w:val="24"/>
          <w:szCs w:val="24"/>
        </w:rPr>
      </w:pPr>
    </w:p>
    <w:p w14:paraId="17A32B53" w14:textId="77777777" w:rsidR="0035724F" w:rsidRPr="00C47A02" w:rsidRDefault="00473AF8" w:rsidP="00770AAA">
      <w:pPr>
        <w:spacing w:after="160" w:line="240" w:lineRule="auto"/>
        <w:contextualSpacing/>
        <w:jc w:val="both"/>
        <w:rPr>
          <w:rFonts w:ascii="Arial" w:hAnsi="Arial" w:cs="Arial"/>
          <w:color w:val="000000" w:themeColor="text1"/>
          <w:sz w:val="24"/>
          <w:szCs w:val="24"/>
        </w:rPr>
      </w:pPr>
      <w:r>
        <w:rPr>
          <w:rFonts w:ascii="Arial" w:hAnsi="Arial" w:cs="Arial"/>
          <w:sz w:val="24"/>
          <w:szCs w:val="24"/>
        </w:rPr>
        <w:t>Tavanan</w:t>
      </w:r>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17A32B54" w14:textId="77777777" w:rsidR="0035724F" w:rsidRPr="00C47A02" w:rsidRDefault="0035724F" w:rsidP="00770AAA">
      <w:pPr>
        <w:pStyle w:val="NormaaliWWW"/>
        <w:shd w:val="clear" w:color="auto" w:fill="FFFFFF"/>
        <w:spacing w:before="0" w:beforeAutospacing="0" w:after="160" w:afterAutospacing="0"/>
        <w:contextualSpacing/>
        <w:jc w:val="both"/>
        <w:rPr>
          <w:rFonts w:ascii="Arial" w:hAnsi="Arial" w:cs="Arial"/>
          <w:color w:val="000000" w:themeColor="text1"/>
        </w:rPr>
      </w:pPr>
    </w:p>
    <w:p w14:paraId="17A32B55" w14:textId="77777777" w:rsidR="0035724F" w:rsidRDefault="00AF03C1" w:rsidP="00770AAA">
      <w:pPr>
        <w:pStyle w:val="NormaaliWWW"/>
        <w:shd w:val="clear" w:color="auto" w:fill="FFFFFF"/>
        <w:spacing w:before="0" w:beforeAutospacing="0" w:after="160" w:afterAutospacing="0"/>
        <w:contextualSpacing/>
        <w:jc w:val="both"/>
        <w:rPr>
          <w:rFonts w:ascii="Arial" w:hAnsi="Arial" w:cs="Arial"/>
          <w:color w:val="000000" w:themeColor="text1"/>
        </w:rPr>
      </w:pPr>
      <w:r>
        <w:rPr>
          <w:rFonts w:ascii="Arial" w:hAnsi="Arial" w:cs="Arial"/>
          <w:color w:val="000000" w:themeColor="text1"/>
        </w:rPr>
        <w:t>Tavanassa</w:t>
      </w:r>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17A32B56" w14:textId="77777777" w:rsidR="00B15C57" w:rsidRDefault="00B15C57" w:rsidP="00770AAA">
      <w:pPr>
        <w:pStyle w:val="NormaaliWWW"/>
        <w:shd w:val="clear" w:color="auto" w:fill="FFFFFF"/>
        <w:spacing w:before="0" w:beforeAutospacing="0" w:after="160" w:afterAutospacing="0"/>
        <w:contextualSpacing/>
        <w:jc w:val="both"/>
        <w:rPr>
          <w:rFonts w:ascii="Arial" w:hAnsi="Arial" w:cs="Arial"/>
          <w:color w:val="000000" w:themeColor="text1"/>
        </w:rPr>
      </w:pPr>
    </w:p>
    <w:p w14:paraId="17A32B57" w14:textId="77777777" w:rsidR="00B15C57" w:rsidRPr="00B15C57" w:rsidRDefault="00B72BCA" w:rsidP="00770AAA">
      <w:pPr>
        <w:pStyle w:val="NormaaliWWW"/>
        <w:shd w:val="clear" w:color="auto" w:fill="FFFFFF"/>
        <w:spacing w:after="160" w:afterAutospacing="0"/>
        <w:contextualSpacing/>
        <w:jc w:val="both"/>
        <w:rPr>
          <w:rFonts w:ascii="Arial" w:hAnsi="Arial" w:cs="Arial"/>
          <w:color w:val="000000" w:themeColor="text1"/>
        </w:rPr>
      </w:pPr>
      <w:r>
        <w:rPr>
          <w:rFonts w:ascii="Arial" w:hAnsi="Arial" w:cs="Arial"/>
          <w:color w:val="000000" w:themeColor="text1"/>
        </w:rPr>
        <w:t xml:space="preserve">Tavana </w:t>
      </w:r>
      <w:r w:rsidR="00B15C57" w:rsidRPr="00B15C57">
        <w:rPr>
          <w:rFonts w:ascii="Arial" w:hAnsi="Arial" w:cs="Arial"/>
          <w:color w:val="000000" w:themeColor="text1"/>
        </w:rPr>
        <w:t xml:space="preserve">Sopukan asiakaskohtaisten palveluiden laatua seurataan suunniteltujen ja toteutuneiden asiakastuntien suhdeluvulla (peruttujen käyntien määrä), palvelujen toteuttamissuunnitelmien (PATO) päivityksillä sekä asiakastyytyväisyyskyselyillä. Lisäksi seurataan suoraan asiakastietojärjestelmästä saatavia tietoja, esimerkiksi asiakaskirjauksia. Asiakastietojärjestelmän raporteista seurataan asiakkaalle tilaajan määrittämien tavoitteiden toteutumista. </w:t>
      </w:r>
    </w:p>
    <w:p w14:paraId="17A32B58" w14:textId="77777777" w:rsidR="00B15C57" w:rsidRPr="00B15C57" w:rsidRDefault="00B15C57" w:rsidP="00770AAA">
      <w:pPr>
        <w:pStyle w:val="NormaaliWWW"/>
        <w:shd w:val="clear" w:color="auto" w:fill="FFFFFF"/>
        <w:spacing w:after="160" w:afterAutospacing="0"/>
        <w:contextualSpacing/>
        <w:jc w:val="both"/>
        <w:rPr>
          <w:rFonts w:ascii="Arial" w:hAnsi="Arial" w:cs="Arial"/>
          <w:color w:val="000000" w:themeColor="text1"/>
        </w:rPr>
      </w:pPr>
    </w:p>
    <w:p w14:paraId="17A32B59" w14:textId="77777777" w:rsidR="00B15C57" w:rsidRPr="00B15C57" w:rsidRDefault="00B15C57" w:rsidP="00770AAA">
      <w:pPr>
        <w:pStyle w:val="NormaaliWWW"/>
        <w:shd w:val="clear" w:color="auto" w:fill="FFFFFF"/>
        <w:spacing w:after="160" w:afterAutospacing="0"/>
        <w:contextualSpacing/>
        <w:jc w:val="both"/>
        <w:rPr>
          <w:rFonts w:ascii="Arial" w:hAnsi="Arial" w:cs="Arial"/>
          <w:color w:val="000000" w:themeColor="text1"/>
        </w:rPr>
      </w:pPr>
      <w:r w:rsidRPr="00B15C57">
        <w:rPr>
          <w:rFonts w:ascii="Arial" w:hAnsi="Arial" w:cs="Arial"/>
          <w:color w:val="000000" w:themeColor="text1"/>
        </w:rPr>
        <w:t>Asiakas- ja potilasturvallisuus varmistetaan laadukkaalla johtamisella, henkilöstön perehdytyksellä ja kouluttamisella, strukturoidulla kirjaamisella, palveluiden toteutumissuunnitelman seurannalla sekä poikkeamien seurannalla. Perehdytyksessä käytetään tarkistuslistaa (</w:t>
      </w:r>
      <w:r w:rsidR="00B72BCA">
        <w:rPr>
          <w:rFonts w:ascii="Arial" w:hAnsi="Arial" w:cs="Arial"/>
          <w:color w:val="000000" w:themeColor="text1"/>
        </w:rPr>
        <w:t>perehdytyspassi</w:t>
      </w:r>
      <w:r w:rsidRPr="00B15C57">
        <w:rPr>
          <w:rFonts w:ascii="Arial" w:hAnsi="Arial" w:cs="Arial"/>
          <w:color w:val="000000" w:themeColor="text1"/>
        </w:rPr>
        <w:t>).</w:t>
      </w:r>
    </w:p>
    <w:p w14:paraId="17A32B5A" w14:textId="77777777" w:rsidR="00B15C57" w:rsidRPr="00B15C57" w:rsidRDefault="00B15C57" w:rsidP="00770AAA">
      <w:pPr>
        <w:pStyle w:val="NormaaliWWW"/>
        <w:shd w:val="clear" w:color="auto" w:fill="FFFFFF"/>
        <w:spacing w:after="160" w:afterAutospacing="0"/>
        <w:contextualSpacing/>
        <w:jc w:val="both"/>
        <w:rPr>
          <w:rFonts w:ascii="Arial" w:hAnsi="Arial" w:cs="Arial"/>
          <w:color w:val="000000" w:themeColor="text1"/>
        </w:rPr>
      </w:pPr>
    </w:p>
    <w:p w14:paraId="17A32B5B" w14:textId="77777777" w:rsidR="00B15C57" w:rsidRPr="00B15C57" w:rsidRDefault="00B72BCA" w:rsidP="00770AAA">
      <w:pPr>
        <w:pStyle w:val="NormaaliWWW"/>
        <w:shd w:val="clear" w:color="auto" w:fill="FFFFFF"/>
        <w:spacing w:after="160" w:afterAutospacing="0"/>
        <w:contextualSpacing/>
        <w:jc w:val="both"/>
        <w:rPr>
          <w:rFonts w:ascii="Arial" w:hAnsi="Arial" w:cs="Arial"/>
          <w:color w:val="000000" w:themeColor="text1"/>
        </w:rPr>
      </w:pPr>
      <w:r>
        <w:rPr>
          <w:rFonts w:ascii="Arial" w:hAnsi="Arial" w:cs="Arial"/>
          <w:color w:val="000000" w:themeColor="text1"/>
        </w:rPr>
        <w:t xml:space="preserve">Tavana </w:t>
      </w:r>
      <w:r w:rsidR="00B15C57" w:rsidRPr="00B15C57">
        <w:rPr>
          <w:rFonts w:ascii="Arial" w:hAnsi="Arial" w:cs="Arial"/>
          <w:color w:val="000000" w:themeColor="text1"/>
        </w:rPr>
        <w:t>Sopukan työhön, työympäristöön ja työoloihin liittyvät riskit ja vaaratekijät selvitetään yhdessä henkilöstön kanssa vuosittain ja aina tarvittaessa toimintaympäristön tai tilanteiden muuttuessa. Uhka- ja vaaratilanteiden kartoitukseen ja toimintasuunnitelman läpikäymiseen varataan aika viikkokokouksessa tai kehittämispäivässä. Näin varmistetaan, että kaikki ohjaajat osallistuvat uhka- ja vaaratilanteiden kartoitukseen.</w:t>
      </w:r>
    </w:p>
    <w:p w14:paraId="17A32B5C" w14:textId="77777777" w:rsidR="00B15C57" w:rsidRPr="00B15C57" w:rsidRDefault="00B15C57" w:rsidP="00770AAA">
      <w:pPr>
        <w:pStyle w:val="NormaaliWWW"/>
        <w:shd w:val="clear" w:color="auto" w:fill="FFFFFF"/>
        <w:spacing w:after="160" w:afterAutospacing="0"/>
        <w:contextualSpacing/>
        <w:jc w:val="both"/>
        <w:rPr>
          <w:rFonts w:ascii="Arial" w:hAnsi="Arial" w:cs="Arial"/>
          <w:color w:val="000000" w:themeColor="text1"/>
        </w:rPr>
      </w:pPr>
    </w:p>
    <w:p w14:paraId="17A32B5D" w14:textId="77777777" w:rsidR="00B15C57" w:rsidRPr="00C47A02" w:rsidRDefault="00B15C57" w:rsidP="00770AAA">
      <w:pPr>
        <w:pStyle w:val="NormaaliWWW"/>
        <w:shd w:val="clear" w:color="auto" w:fill="FFFFFF"/>
        <w:spacing w:before="0" w:beforeAutospacing="0" w:after="160" w:afterAutospacing="0"/>
        <w:contextualSpacing/>
        <w:jc w:val="both"/>
        <w:rPr>
          <w:rFonts w:ascii="Arial" w:hAnsi="Arial" w:cs="Arial"/>
          <w:color w:val="000000" w:themeColor="text1"/>
        </w:rPr>
      </w:pPr>
      <w:r w:rsidRPr="00B15C57">
        <w:rPr>
          <w:rFonts w:ascii="Arial" w:hAnsi="Arial" w:cs="Arial"/>
          <w:color w:val="000000" w:themeColor="text1"/>
        </w:rPr>
        <w:t xml:space="preserve">Riskienhallinta on prosessi, jonka tarkoituksena on minimoida palveluyksikön toimintojen riskit ja niiden vaikutus. Riskienhallinnan osia ovat tunnistaminen, arviointi, toimenpiteet ja seuranta. </w:t>
      </w:r>
      <w:r w:rsidR="00B72BCA">
        <w:rPr>
          <w:rFonts w:ascii="Arial" w:hAnsi="Arial" w:cs="Arial"/>
          <w:color w:val="000000" w:themeColor="text1"/>
        </w:rPr>
        <w:t xml:space="preserve">Tavana </w:t>
      </w:r>
      <w:r w:rsidRPr="00B15C57">
        <w:rPr>
          <w:rFonts w:ascii="Arial" w:hAnsi="Arial" w:cs="Arial"/>
          <w:color w:val="000000" w:themeColor="text1"/>
        </w:rPr>
        <w:t xml:space="preserve">Sopukan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sidR="00B72BCA">
        <w:rPr>
          <w:rFonts w:ascii="Arial" w:hAnsi="Arial" w:cs="Arial"/>
          <w:color w:val="000000" w:themeColor="text1"/>
        </w:rPr>
        <w:t>yksikön</w:t>
      </w:r>
      <w:r w:rsidRPr="00B15C57">
        <w:rPr>
          <w:rFonts w:ascii="Arial" w:hAnsi="Arial" w:cs="Arial"/>
          <w:color w:val="000000" w:themeColor="text1"/>
        </w:rPr>
        <w:t xml:space="preserve"> toimintaan, asiakkaisiin, henkilökuntaan ja ympäristöön. Laaja riskienarviointi toteutetaan palveluyksiköissä kerran vuodessa, jolloin kartoitetaan riskejä aiheuttavat tekijät ja niiden vakavuus. Osana omavalvontaa seurataan myös tilojen toimivuutta, terveellisyyttä ja mahdollisia riskejä. Riskienhallintaa toteutetaan myös </w:t>
      </w:r>
      <w:proofErr w:type="gramStart"/>
      <w:r w:rsidRPr="00B15C57">
        <w:rPr>
          <w:rFonts w:ascii="Arial" w:hAnsi="Arial" w:cs="Arial"/>
          <w:color w:val="000000" w:themeColor="text1"/>
        </w:rPr>
        <w:t>poikkeama-raportoinnin</w:t>
      </w:r>
      <w:proofErr w:type="gramEnd"/>
      <w:r w:rsidRPr="00B15C57">
        <w:rPr>
          <w:rFonts w:ascii="Arial" w:hAnsi="Arial" w:cs="Arial"/>
          <w:color w:val="000000" w:themeColor="text1"/>
        </w:rPr>
        <w:t xml:space="preserve"> systemaattisen ilmoitus-, käsittely- ja tiedotusprosessin avulla.</w:t>
      </w:r>
    </w:p>
    <w:p w14:paraId="17A32B5E" w14:textId="77777777" w:rsidR="00F75FD8" w:rsidRPr="00F5632D" w:rsidRDefault="00F75FD8" w:rsidP="00770AAA">
      <w:pPr>
        <w:pStyle w:val="NormaaliWWW"/>
        <w:shd w:val="clear" w:color="auto" w:fill="FFFFFF"/>
        <w:spacing w:before="0" w:beforeAutospacing="0" w:after="160" w:afterAutospacing="0"/>
        <w:contextualSpacing/>
        <w:jc w:val="both"/>
        <w:rPr>
          <w:rFonts w:ascii="Arial" w:hAnsi="Arial" w:cs="Arial"/>
          <w:color w:val="000000" w:themeColor="text1"/>
        </w:rPr>
      </w:pPr>
    </w:p>
    <w:p w14:paraId="17A32B5F" w14:textId="77777777" w:rsidR="00122F2B" w:rsidRDefault="00D50820" w:rsidP="00770AAA">
      <w:pPr>
        <w:pStyle w:val="NormaaliWWW"/>
        <w:shd w:val="clear" w:color="auto" w:fill="FFFFFF"/>
        <w:spacing w:before="0" w:beforeAutospacing="0" w:after="160" w:afterAutospacing="0"/>
        <w:contextualSpacing/>
        <w:jc w:val="both"/>
        <w:rPr>
          <w:rFonts w:ascii="Arial" w:hAnsi="Arial" w:cs="Arial"/>
        </w:rPr>
      </w:pPr>
      <w:r w:rsidRPr="00F5632D">
        <w:rPr>
          <w:rFonts w:ascii="Arial" w:hAnsi="Arial" w:cs="Arial"/>
        </w:rPr>
        <w:t xml:space="preserve">Valvontalain 10§:n 4 momentin mukaan </w:t>
      </w:r>
      <w:r w:rsidR="002B4216">
        <w:rPr>
          <w:rFonts w:ascii="Arial" w:hAnsi="Arial" w:cs="Arial"/>
        </w:rPr>
        <w:t>Tavana</w:t>
      </w:r>
      <w:r w:rsidR="00D44E24" w:rsidRPr="000E0AB4">
        <w:rPr>
          <w:rFonts w:ascii="Arial" w:hAnsi="Arial" w:cs="Arial"/>
        </w:rPr>
        <w:t xml:space="preserve"> </w:t>
      </w:r>
      <w:r w:rsidR="000E0AB4" w:rsidRPr="000E0AB4">
        <w:rPr>
          <w:rFonts w:ascii="Arial" w:hAnsi="Arial" w:cs="Arial"/>
        </w:rPr>
        <w:t xml:space="preserve">Sopukan </w:t>
      </w:r>
      <w:r w:rsidRPr="00F5632D">
        <w:rPr>
          <w:rFonts w:ascii="Arial" w:hAnsi="Arial" w:cs="Arial"/>
        </w:rPr>
        <w:t xml:space="preserve">johtaja vastaa siitä, että yksikön toiminta toteutuu laadukkaasti lakien, ohjeistusten ja viranomaismääräysten mukaan. </w:t>
      </w:r>
      <w:r w:rsidR="000E0AB4">
        <w:rPr>
          <w:rFonts w:ascii="Arial" w:hAnsi="Arial" w:cs="Arial"/>
        </w:rPr>
        <w:t xml:space="preserve">Tavana </w:t>
      </w:r>
      <w:r w:rsidR="000E0AB4" w:rsidRPr="000E0AB4">
        <w:rPr>
          <w:rFonts w:ascii="Arial" w:hAnsi="Arial" w:cs="Arial"/>
        </w:rPr>
        <w:t xml:space="preserve">Sopukan vastaava ohjaaja toimii </w:t>
      </w:r>
      <w:r w:rsidR="000E0AB4">
        <w:rPr>
          <w:rFonts w:ascii="Arial" w:hAnsi="Arial" w:cs="Arial"/>
        </w:rPr>
        <w:t>yksikön</w:t>
      </w:r>
      <w:r w:rsidR="000E0AB4" w:rsidRPr="000E0AB4">
        <w:rPr>
          <w:rFonts w:ascii="Arial" w:hAnsi="Arial" w:cs="Arial"/>
        </w:rPr>
        <w:t>johtajan työparina</w:t>
      </w:r>
      <w:r w:rsidR="000E0AB4">
        <w:rPr>
          <w:rFonts w:ascii="Arial" w:hAnsi="Arial" w:cs="Arial"/>
        </w:rPr>
        <w:t xml:space="preserve"> ja on ohjaajien tukena asiakastyön laadun varmentamisessa</w:t>
      </w:r>
      <w:r w:rsidR="000E0AB4" w:rsidRPr="000E0AB4">
        <w:rPr>
          <w:rFonts w:ascii="Arial" w:hAnsi="Arial" w:cs="Arial"/>
        </w:rPr>
        <w:t xml:space="preserve">. </w:t>
      </w:r>
      <w:r w:rsidR="000E0AB4" w:rsidRPr="00F47201">
        <w:rPr>
          <w:rFonts w:ascii="Arial" w:hAnsi="Arial" w:cs="Arial"/>
        </w:rPr>
        <w:t xml:space="preserve">Vastaava ohjaaja myös sijaistaa johtajaa loma-aikoina. </w:t>
      </w:r>
      <w:r w:rsidR="00F47201" w:rsidRPr="00F47201">
        <w:rPr>
          <w:rFonts w:ascii="Arial" w:hAnsi="Arial" w:cs="Arial"/>
        </w:rPr>
        <w:t>Vastuu laadukkaan hoivan</w:t>
      </w:r>
      <w:r w:rsidR="00D64815">
        <w:rPr>
          <w:rFonts w:ascii="Arial" w:hAnsi="Arial" w:cs="Arial"/>
        </w:rPr>
        <w:t>, asiakasturvallisuuden</w:t>
      </w:r>
      <w:r w:rsidR="00F47201" w:rsidRPr="00F47201">
        <w:rPr>
          <w:rFonts w:ascii="Arial" w:hAnsi="Arial" w:cs="Arial"/>
        </w:rPr>
        <w:t xml:space="preserve"> ja aktiivisen arjen toteutumisesta on yksikön jokaisella ohjaajalla. </w:t>
      </w:r>
      <w:r w:rsidR="000E0AB4" w:rsidRPr="00F47201">
        <w:rPr>
          <w:rFonts w:ascii="Arial" w:hAnsi="Arial" w:cs="Arial"/>
        </w:rPr>
        <w:t xml:space="preserve">Tavana Sopukan ohjaajat </w:t>
      </w:r>
      <w:r w:rsidR="00F47201" w:rsidRPr="00F47201">
        <w:rPr>
          <w:rFonts w:ascii="Arial" w:hAnsi="Arial" w:cs="Arial"/>
        </w:rPr>
        <w:t xml:space="preserve">myös </w:t>
      </w:r>
      <w:r w:rsidR="000E0AB4" w:rsidRPr="00F47201">
        <w:rPr>
          <w:rFonts w:ascii="Arial" w:hAnsi="Arial" w:cs="Arial"/>
        </w:rPr>
        <w:t>vastaavat uuden työntekijän ja keikkalaisen perehdytyksestä asiakastyöhön</w:t>
      </w:r>
      <w:r w:rsidR="00F47201" w:rsidRPr="00F47201">
        <w:rPr>
          <w:rFonts w:ascii="Arial" w:hAnsi="Arial" w:cs="Arial"/>
        </w:rPr>
        <w:t xml:space="preserve">. </w:t>
      </w:r>
      <w:r w:rsidRPr="00F47201">
        <w:rPr>
          <w:rFonts w:ascii="Arial" w:hAnsi="Arial" w:cs="Arial"/>
        </w:rPr>
        <w:t>Palvelujohtaja S</w:t>
      </w:r>
      <w:r w:rsidR="000F23B7" w:rsidRPr="00F47201">
        <w:rPr>
          <w:rFonts w:ascii="Arial" w:hAnsi="Arial" w:cs="Arial"/>
        </w:rPr>
        <w:t xml:space="preserve">anna Aleksejev </w:t>
      </w:r>
      <w:r w:rsidRPr="00F47201">
        <w:rPr>
          <w:rFonts w:ascii="Arial" w:hAnsi="Arial" w:cs="Arial"/>
        </w:rPr>
        <w:t xml:space="preserve">vastaa </w:t>
      </w:r>
      <w:r w:rsidR="00AB5511" w:rsidRPr="00F47201">
        <w:rPr>
          <w:rFonts w:ascii="Arial" w:hAnsi="Arial" w:cs="Arial"/>
        </w:rPr>
        <w:t>Tavanan</w:t>
      </w:r>
      <w:r w:rsidR="006A1D5B" w:rsidRPr="00F47201">
        <w:rPr>
          <w:rFonts w:ascii="Arial" w:hAnsi="Arial" w:cs="Arial"/>
        </w:rPr>
        <w:t xml:space="preserve"> osalta valtakunnallisesti </w:t>
      </w:r>
      <w:r w:rsidRPr="00F47201">
        <w:rPr>
          <w:rFonts w:ascii="Arial" w:hAnsi="Arial" w:cs="Arial"/>
        </w:rPr>
        <w:t>toiminnan laadusta ja viranomaismääräysten toteutumisesta.</w:t>
      </w:r>
    </w:p>
    <w:p w14:paraId="17A32B60" w14:textId="77777777" w:rsidR="00D64815" w:rsidRDefault="00D64815" w:rsidP="00770AAA">
      <w:pPr>
        <w:pStyle w:val="NormaaliWWW"/>
        <w:shd w:val="clear" w:color="auto" w:fill="FFFFFF"/>
        <w:spacing w:before="0" w:beforeAutospacing="0" w:after="160" w:afterAutospacing="0"/>
        <w:contextualSpacing/>
        <w:jc w:val="both"/>
        <w:rPr>
          <w:rFonts w:ascii="Arial" w:hAnsi="Arial" w:cs="Arial"/>
        </w:rPr>
      </w:pPr>
    </w:p>
    <w:p w14:paraId="17A32B61" w14:textId="77777777" w:rsidR="00B13E53" w:rsidRPr="000A7FAC" w:rsidRDefault="00D64815" w:rsidP="00770AAA">
      <w:pPr>
        <w:pStyle w:val="NormaaliWWW"/>
        <w:shd w:val="clear" w:color="auto" w:fill="FFFFFF"/>
        <w:spacing w:before="0" w:beforeAutospacing="0" w:after="160" w:afterAutospacing="0"/>
        <w:contextualSpacing/>
        <w:jc w:val="both"/>
        <w:rPr>
          <w:rFonts w:ascii="Arial" w:hAnsi="Arial" w:cs="Arial"/>
        </w:rPr>
      </w:pPr>
      <w:r>
        <w:rPr>
          <w:rFonts w:ascii="Arial" w:hAnsi="Arial" w:cs="Arial"/>
        </w:rPr>
        <w:t xml:space="preserve">Tavana </w:t>
      </w:r>
      <w:r w:rsidRPr="00E801C6">
        <w:rPr>
          <w:rFonts w:ascii="Arial" w:hAnsi="Arial" w:cs="Arial"/>
        </w:rPr>
        <w:t>S</w:t>
      </w:r>
      <w:r>
        <w:rPr>
          <w:rFonts w:ascii="Arial" w:hAnsi="Arial" w:cs="Arial"/>
        </w:rPr>
        <w:t>opukassa</w:t>
      </w:r>
      <w:r w:rsidRPr="00E801C6">
        <w:rPr>
          <w:rFonts w:ascii="Arial" w:hAnsi="Arial" w:cs="Arial"/>
        </w:rPr>
        <w:t xml:space="preserve"> asiakasturvallisuus varmistetaan</w:t>
      </w:r>
      <w:r>
        <w:rPr>
          <w:rFonts w:ascii="Arial" w:hAnsi="Arial" w:cs="Arial"/>
        </w:rPr>
        <w:t xml:space="preserve"> ajantasaisella kirjaamisella,</w:t>
      </w:r>
      <w:r w:rsidRPr="00E801C6">
        <w:rPr>
          <w:rFonts w:ascii="Arial" w:hAnsi="Arial" w:cs="Arial"/>
        </w:rPr>
        <w:t xml:space="preserve"> huolehtimalla tiedonkulusta, riittävällä perehdytyksellä ja huolehtimalla siitä, että asiakkaiden palvelujen toteuttamissuunnitelmat ovat ajantasaiset. </w:t>
      </w:r>
      <w:r w:rsidR="007E68C6">
        <w:rPr>
          <w:rFonts w:ascii="Arial" w:hAnsi="Arial" w:cs="Arial"/>
        </w:rPr>
        <w:t xml:space="preserve">Tavana </w:t>
      </w:r>
      <w:r w:rsidRPr="00E801C6">
        <w:rPr>
          <w:rFonts w:ascii="Arial" w:hAnsi="Arial" w:cs="Arial"/>
        </w:rPr>
        <w:t>S</w:t>
      </w:r>
      <w:r>
        <w:rPr>
          <w:rFonts w:ascii="Arial" w:hAnsi="Arial" w:cs="Arial"/>
        </w:rPr>
        <w:t>opukassa</w:t>
      </w:r>
      <w:r w:rsidRPr="00E801C6">
        <w:rPr>
          <w:rFonts w:ascii="Arial" w:hAnsi="Arial" w:cs="Arial"/>
        </w:rPr>
        <w:t xml:space="preserve"> on käytössä mobiilikirjaus. Ohjaajalla on mahdollisuus tarkistaa asiakkaan kirjaukset ja esimerkiksi lääkelista kotikäynnin aikana.</w:t>
      </w:r>
    </w:p>
    <w:p w14:paraId="17A32B62" w14:textId="77777777" w:rsidR="00440DC1" w:rsidRPr="00EE00AA" w:rsidRDefault="00B13E53" w:rsidP="00FA27D0">
      <w:pPr>
        <w:pStyle w:val="Otsikko3"/>
        <w:spacing w:after="160" w:line="278" w:lineRule="auto"/>
        <w:contextualSpacing/>
        <w:jc w:val="both"/>
        <w:rPr>
          <w:rFonts w:eastAsia="Arial" w:cs="Arial"/>
          <w:szCs w:val="24"/>
        </w:rPr>
      </w:pPr>
      <w:bookmarkStart w:id="77" w:name="_Toc175741960"/>
      <w:bookmarkStart w:id="78" w:name="_Toc230535808"/>
      <w:r w:rsidRPr="00EE00AA">
        <w:rPr>
          <w:rFonts w:eastAsia="Arial"/>
        </w:rPr>
        <w:t>Toimitilat ja välineet</w:t>
      </w:r>
      <w:bookmarkEnd w:id="77"/>
      <w:bookmarkEnd w:id="78"/>
    </w:p>
    <w:p w14:paraId="17A32B63" w14:textId="77777777" w:rsidR="007E68C6" w:rsidRDefault="007E68C6" w:rsidP="00770AAA">
      <w:pPr>
        <w:spacing w:line="240" w:lineRule="auto"/>
        <w:rPr>
          <w:rFonts w:ascii="Arial" w:hAnsi="Arial" w:cs="Arial"/>
          <w:sz w:val="24"/>
          <w:szCs w:val="24"/>
        </w:rPr>
      </w:pPr>
      <w:r>
        <w:rPr>
          <w:rFonts w:ascii="Arial" w:hAnsi="Arial" w:cs="Arial"/>
          <w:sz w:val="24"/>
          <w:szCs w:val="24"/>
        </w:rPr>
        <w:t xml:space="preserve">Tavana </w:t>
      </w:r>
      <w:r w:rsidRPr="00A732A5">
        <w:rPr>
          <w:rFonts w:ascii="Arial" w:hAnsi="Arial" w:cs="Arial"/>
          <w:sz w:val="24"/>
          <w:szCs w:val="24"/>
        </w:rPr>
        <w:t>Sopukka sijaitsee Sauvon kirkonkylässä rivitaloyhtiössä.</w:t>
      </w:r>
      <w:r>
        <w:rPr>
          <w:rFonts w:ascii="Arial" w:hAnsi="Arial" w:cs="Arial"/>
          <w:sz w:val="24"/>
          <w:szCs w:val="24"/>
        </w:rPr>
        <w:t xml:space="preserve"> Kirkonkylän yhteydessä on kaksi ruokakauppaa ja mm grillikioski ja kirjasto. Kirkonkylästä on bussiyhteys Turkuun ja Kemiöön päivittäin. Perjantaisin ilmainen bussikuljetus Paimioon, jossa on esimerkiksi uimahalli.</w:t>
      </w:r>
      <w:r w:rsidRPr="00A732A5">
        <w:rPr>
          <w:rFonts w:ascii="Arial" w:hAnsi="Arial" w:cs="Arial"/>
          <w:sz w:val="24"/>
          <w:szCs w:val="24"/>
        </w:rPr>
        <w:t xml:space="preserve"> </w:t>
      </w:r>
      <w:r>
        <w:rPr>
          <w:rFonts w:ascii="Arial" w:hAnsi="Arial" w:cs="Arial"/>
          <w:sz w:val="24"/>
          <w:szCs w:val="24"/>
        </w:rPr>
        <w:t xml:space="preserve">Muutoin liikenneyhteyksissä kirkonkylän ulkopuolelle ollaan taksin tai oman auton varassa. </w:t>
      </w:r>
      <w:r w:rsidRPr="00A732A5">
        <w:rPr>
          <w:rFonts w:ascii="Arial" w:hAnsi="Arial" w:cs="Arial"/>
          <w:sz w:val="24"/>
          <w:szCs w:val="24"/>
        </w:rPr>
        <w:t>Rivitaloyhtiössä</w:t>
      </w:r>
      <w:r>
        <w:rPr>
          <w:rFonts w:ascii="Arial" w:hAnsi="Arial" w:cs="Arial"/>
          <w:sz w:val="24"/>
          <w:szCs w:val="24"/>
        </w:rPr>
        <w:t xml:space="preserve">, jossa Sopukka toimii, </w:t>
      </w:r>
      <w:r w:rsidRPr="00A732A5">
        <w:rPr>
          <w:rFonts w:ascii="Arial" w:hAnsi="Arial" w:cs="Arial"/>
          <w:sz w:val="24"/>
          <w:szCs w:val="24"/>
        </w:rPr>
        <w:t>on kahdeksan Sopukkaan kuuluvaa huoneistoa</w:t>
      </w:r>
      <w:r>
        <w:rPr>
          <w:rFonts w:ascii="Arial" w:hAnsi="Arial" w:cs="Arial"/>
          <w:sz w:val="24"/>
          <w:szCs w:val="24"/>
        </w:rPr>
        <w:t xml:space="preserve">, </w:t>
      </w:r>
      <w:r w:rsidRPr="00A732A5">
        <w:rPr>
          <w:rFonts w:ascii="Arial" w:hAnsi="Arial" w:cs="Arial"/>
          <w:sz w:val="24"/>
          <w:szCs w:val="24"/>
        </w:rPr>
        <w:t xml:space="preserve">joista yhdessä on Sopukan yhteistila ja henkilökunnan toimisto- ja sosiaalitilat. Seitsemässä </w:t>
      </w:r>
      <w:r>
        <w:rPr>
          <w:rFonts w:ascii="Arial" w:hAnsi="Arial" w:cs="Arial"/>
          <w:sz w:val="24"/>
          <w:szCs w:val="24"/>
        </w:rPr>
        <w:t>rivitalohuoneistossa</w:t>
      </w:r>
      <w:r w:rsidRPr="00A732A5">
        <w:rPr>
          <w:rFonts w:ascii="Arial" w:hAnsi="Arial" w:cs="Arial"/>
          <w:sz w:val="24"/>
          <w:szCs w:val="24"/>
        </w:rPr>
        <w:t xml:space="preserve"> asuvat Aspa-säätiön vuokralaisina Sopukan yhteisöllisen asumisen asiakkaat. </w:t>
      </w:r>
      <w:r>
        <w:rPr>
          <w:rFonts w:ascii="Arial" w:hAnsi="Arial" w:cs="Arial"/>
          <w:sz w:val="24"/>
          <w:szCs w:val="24"/>
        </w:rPr>
        <w:t xml:space="preserve">Asiakkaiden asunnot ovat esteettömiä ja kaikissa asunnoissa on inva-wc, sauna sekä pieni takapiha. Asunnot ovat pääasiassa tilavia yksiöitä. Jokaisessa asunnossa on keittiö asuinhuoneen yhteydessä ja mahdollisuus esimerkiksi ruoanlaittoon. Tavana </w:t>
      </w:r>
      <w:r w:rsidRPr="00A732A5">
        <w:rPr>
          <w:rFonts w:ascii="Arial" w:hAnsi="Arial" w:cs="Arial"/>
          <w:sz w:val="24"/>
          <w:szCs w:val="24"/>
        </w:rPr>
        <w:t xml:space="preserve">Sopukan yhteistila koostuu asiakkaiden olohuoneesta ja olohuoneen yhteydessä olevasta avokeittiöstä. Yhteistilassa on lisäksi asiakkaiden käyttöön tarkoitettu kodinhoitohuone ja inva-wc. Yhteistila on esteetön. Yhteistilan ovesta pääsee takapihalle, joka tarkoitettu asiakkaiden yhteiskäyttöön. Yhteistila on tarkoitettu sekä yhteisöllisen asumisen että tuetun asumisen asiakkaiden käyttöön. Yhteistilassa on mahdollisuus yhteiseen ruokailuun (aamupala, lounas ja iltapala) sekä yhteiseen ajanviettoon ja yhteisten tapahtumien järjestämiseen. </w:t>
      </w:r>
      <w:r>
        <w:rPr>
          <w:rFonts w:ascii="Arial" w:hAnsi="Arial" w:cs="Arial"/>
          <w:sz w:val="24"/>
          <w:szCs w:val="24"/>
        </w:rPr>
        <w:t xml:space="preserve">Yhteistilan </w:t>
      </w:r>
      <w:r w:rsidRPr="00F862CB">
        <w:rPr>
          <w:rFonts w:ascii="Arial" w:hAnsi="Arial" w:cs="Arial"/>
          <w:sz w:val="24"/>
          <w:szCs w:val="24"/>
        </w:rPr>
        <w:t xml:space="preserve">tarkoitus </w:t>
      </w:r>
      <w:r>
        <w:rPr>
          <w:rFonts w:ascii="Arial" w:hAnsi="Arial" w:cs="Arial"/>
          <w:sz w:val="24"/>
          <w:szCs w:val="24"/>
        </w:rPr>
        <w:t xml:space="preserve">on </w:t>
      </w:r>
      <w:r w:rsidRPr="00F862CB">
        <w:rPr>
          <w:rFonts w:ascii="Arial" w:hAnsi="Arial" w:cs="Arial"/>
          <w:sz w:val="24"/>
          <w:szCs w:val="24"/>
        </w:rPr>
        <w:t>edistää asiakkaiden osallisuutta ja omatoimisuutta</w:t>
      </w:r>
      <w:r>
        <w:rPr>
          <w:rFonts w:ascii="Arial" w:hAnsi="Arial" w:cs="Arial"/>
          <w:sz w:val="24"/>
          <w:szCs w:val="24"/>
        </w:rPr>
        <w:t xml:space="preserve">. </w:t>
      </w:r>
      <w:r w:rsidRPr="00F862CB">
        <w:rPr>
          <w:rFonts w:ascii="Arial" w:hAnsi="Arial" w:cs="Arial"/>
          <w:sz w:val="24"/>
          <w:szCs w:val="24"/>
        </w:rPr>
        <w:t>Yhteis</w:t>
      </w:r>
      <w:r>
        <w:rPr>
          <w:rFonts w:ascii="Arial" w:hAnsi="Arial" w:cs="Arial"/>
          <w:sz w:val="24"/>
          <w:szCs w:val="24"/>
        </w:rPr>
        <w:t>tilan</w:t>
      </w:r>
      <w:r w:rsidRPr="00F862CB">
        <w:rPr>
          <w:rFonts w:ascii="Arial" w:hAnsi="Arial" w:cs="Arial"/>
          <w:sz w:val="24"/>
          <w:szCs w:val="24"/>
        </w:rPr>
        <w:t xml:space="preserve"> suunnittelussa on huomioitu turvallisuus, viihtyminen ja kodikkuus</w:t>
      </w:r>
      <w:r>
        <w:rPr>
          <w:rFonts w:ascii="Arial" w:hAnsi="Arial" w:cs="Arial"/>
          <w:sz w:val="24"/>
          <w:szCs w:val="24"/>
        </w:rPr>
        <w:t>. Ohjaajat</w:t>
      </w:r>
      <w:r w:rsidRPr="00F862CB">
        <w:rPr>
          <w:rFonts w:ascii="Arial" w:hAnsi="Arial" w:cs="Arial"/>
          <w:sz w:val="24"/>
          <w:szCs w:val="24"/>
        </w:rPr>
        <w:t xml:space="preserve"> huolehti</w:t>
      </w:r>
      <w:r>
        <w:rPr>
          <w:rFonts w:ascii="Arial" w:hAnsi="Arial" w:cs="Arial"/>
          <w:sz w:val="24"/>
          <w:szCs w:val="24"/>
        </w:rPr>
        <w:t>vat</w:t>
      </w:r>
      <w:r w:rsidRPr="00F862CB">
        <w:rPr>
          <w:rFonts w:ascii="Arial" w:hAnsi="Arial" w:cs="Arial"/>
          <w:sz w:val="24"/>
          <w:szCs w:val="24"/>
        </w:rPr>
        <w:t xml:space="preserve"> omassa vuorossaan</w:t>
      </w:r>
      <w:r>
        <w:rPr>
          <w:rFonts w:ascii="Arial" w:hAnsi="Arial" w:cs="Arial"/>
          <w:sz w:val="24"/>
          <w:szCs w:val="24"/>
        </w:rPr>
        <w:t xml:space="preserve"> yhteistilan</w:t>
      </w:r>
      <w:r w:rsidRPr="00F862CB">
        <w:rPr>
          <w:rFonts w:ascii="Arial" w:hAnsi="Arial" w:cs="Arial"/>
          <w:sz w:val="24"/>
          <w:szCs w:val="24"/>
        </w:rPr>
        <w:t xml:space="preserve"> päivittäisestä siisteydestä </w:t>
      </w:r>
      <w:r>
        <w:rPr>
          <w:rFonts w:ascii="Arial" w:hAnsi="Arial" w:cs="Arial"/>
          <w:sz w:val="24"/>
          <w:szCs w:val="24"/>
        </w:rPr>
        <w:t>ja</w:t>
      </w:r>
      <w:r w:rsidRPr="00F862CB">
        <w:rPr>
          <w:rFonts w:ascii="Arial" w:hAnsi="Arial" w:cs="Arial"/>
          <w:sz w:val="24"/>
          <w:szCs w:val="24"/>
        </w:rPr>
        <w:t xml:space="preserve"> turvallisuudesta.</w:t>
      </w:r>
      <w:r>
        <w:rPr>
          <w:rFonts w:ascii="Arial" w:hAnsi="Arial" w:cs="Arial"/>
          <w:sz w:val="24"/>
          <w:szCs w:val="24"/>
        </w:rPr>
        <w:t xml:space="preserve"> Yhteistilaan on hankittu ilmalämpöpumppu varmistamaan yhteistilan lämpötila optimaaliseksi. Yhteistilassa ja yhteisöllisen asumisen asunnoissa yhtä lukuun ottamatta on automaattinen paloilmoitinjärjestelmä ja sprinklerijärjestelmä varmistamassa paloturvallisuutta. Lisäksi asunnoissa Everon hoitajakutsujärjestelmät yhtä asuntoa lukuun ottamatta. </w:t>
      </w:r>
    </w:p>
    <w:p w14:paraId="17A32B64" w14:textId="77777777" w:rsidR="007E68C6" w:rsidRDefault="007E68C6" w:rsidP="00770AAA">
      <w:pPr>
        <w:spacing w:line="240" w:lineRule="auto"/>
        <w:rPr>
          <w:rFonts w:ascii="Arial" w:hAnsi="Arial" w:cs="Arial"/>
          <w:sz w:val="24"/>
          <w:szCs w:val="24"/>
        </w:rPr>
      </w:pPr>
      <w:r w:rsidRPr="00A732A5">
        <w:rPr>
          <w:rFonts w:ascii="Arial" w:hAnsi="Arial" w:cs="Arial"/>
          <w:sz w:val="24"/>
          <w:szCs w:val="24"/>
        </w:rPr>
        <w:t>Yhteistilan kanssa samassa huoneistossa on henkilökunnan toimisto ja wc, sekä pieni sosiaalitila henkilökunnan kaappeineen. Henkilökunnan toimistossa on erillinen lääkkeidenjako pöytä sekä lukollinen lääkekaappi. Henkilökunnan toimisto on lukittava ja erillään asiakkaiden yhteistilasta.</w:t>
      </w:r>
      <w:r w:rsidRPr="00F25FB5">
        <w:rPr>
          <w:rFonts w:ascii="Arial" w:hAnsi="Arial" w:cs="Arial"/>
          <w:sz w:val="24"/>
          <w:szCs w:val="24"/>
        </w:rPr>
        <w:t xml:space="preserve"> </w:t>
      </w:r>
      <w:r>
        <w:rPr>
          <w:rFonts w:ascii="Arial" w:hAnsi="Arial" w:cs="Arial"/>
          <w:sz w:val="24"/>
          <w:szCs w:val="24"/>
        </w:rPr>
        <w:t xml:space="preserve">Jokaisella ohjaajalla on työavain, jolla pääsee huoneistoon, jossa yhteistila ja toimisto sekä yhteisöllisen asumisen asiakkaiden asuntoihin. </w:t>
      </w:r>
      <w:r w:rsidRPr="00EA06A5">
        <w:rPr>
          <w:rFonts w:ascii="Arial" w:hAnsi="Arial" w:cs="Arial"/>
          <w:sz w:val="24"/>
          <w:szCs w:val="24"/>
        </w:rPr>
        <w:t xml:space="preserve">Mikäli </w:t>
      </w:r>
      <w:r>
        <w:rPr>
          <w:rFonts w:ascii="Arial" w:hAnsi="Arial" w:cs="Arial"/>
          <w:sz w:val="24"/>
          <w:szCs w:val="24"/>
        </w:rPr>
        <w:t>asunnoissa</w:t>
      </w:r>
      <w:r w:rsidRPr="00EA06A5">
        <w:rPr>
          <w:rFonts w:ascii="Arial" w:hAnsi="Arial" w:cs="Arial"/>
          <w:sz w:val="24"/>
          <w:szCs w:val="24"/>
        </w:rPr>
        <w:t xml:space="preserve"> ilmenee puutteita tai epäkohtia, ollaan niistä viipymättä yhteydessä </w:t>
      </w:r>
      <w:r>
        <w:rPr>
          <w:rFonts w:ascii="Arial" w:hAnsi="Arial" w:cs="Arial"/>
          <w:sz w:val="24"/>
          <w:szCs w:val="24"/>
        </w:rPr>
        <w:t>taloyhtiön huoltoon Jarmo Peltolaan</w:t>
      </w:r>
      <w:r w:rsidRPr="00EA06A5">
        <w:rPr>
          <w:rFonts w:ascii="Arial" w:hAnsi="Arial" w:cs="Arial"/>
          <w:sz w:val="24"/>
          <w:szCs w:val="24"/>
        </w:rPr>
        <w:t xml:space="preserve"> tai tarvittaessa myös kiinteistön omistaja</w:t>
      </w:r>
      <w:r>
        <w:rPr>
          <w:rFonts w:ascii="Arial" w:hAnsi="Arial" w:cs="Arial"/>
          <w:sz w:val="24"/>
          <w:szCs w:val="24"/>
        </w:rPr>
        <w:t>n edustajaan isännöitsijä Santeri Pessiin.</w:t>
      </w:r>
    </w:p>
    <w:p w14:paraId="17A32B65" w14:textId="77777777" w:rsidR="007E68C6" w:rsidRPr="00E110A7" w:rsidRDefault="007E68C6" w:rsidP="00770AAA">
      <w:pPr>
        <w:spacing w:line="240" w:lineRule="auto"/>
        <w:rPr>
          <w:rFonts w:ascii="Arial" w:hAnsi="Arial" w:cs="Arial"/>
          <w:sz w:val="24"/>
          <w:szCs w:val="24"/>
        </w:rPr>
      </w:pPr>
      <w:r>
        <w:rPr>
          <w:rFonts w:ascii="Arial" w:hAnsi="Arial" w:cs="Arial"/>
          <w:sz w:val="24"/>
          <w:szCs w:val="24"/>
        </w:rPr>
        <w:t xml:space="preserve">Tavana </w:t>
      </w:r>
      <w:r w:rsidRPr="00A732A5">
        <w:rPr>
          <w:rFonts w:ascii="Arial" w:hAnsi="Arial" w:cs="Arial"/>
          <w:sz w:val="24"/>
          <w:szCs w:val="24"/>
        </w:rPr>
        <w:t xml:space="preserve">Sopukan </w:t>
      </w:r>
      <w:r>
        <w:rPr>
          <w:rFonts w:ascii="Arial" w:hAnsi="Arial" w:cs="Arial"/>
          <w:sz w:val="24"/>
          <w:szCs w:val="24"/>
        </w:rPr>
        <w:t>neljä</w:t>
      </w:r>
      <w:r w:rsidRPr="00A732A5">
        <w:rPr>
          <w:rFonts w:ascii="Arial" w:hAnsi="Arial" w:cs="Arial"/>
          <w:sz w:val="24"/>
          <w:szCs w:val="24"/>
        </w:rPr>
        <w:t xml:space="preserve"> tuetun asumisen asiakasta asuvat Sauvon kirkon kylän tuntumassa (3 asiakasta) ja Paimiossa (</w:t>
      </w:r>
      <w:r>
        <w:rPr>
          <w:rFonts w:ascii="Arial" w:hAnsi="Arial" w:cs="Arial"/>
          <w:sz w:val="24"/>
          <w:szCs w:val="24"/>
        </w:rPr>
        <w:t>1</w:t>
      </w:r>
      <w:r w:rsidRPr="00A732A5">
        <w:rPr>
          <w:rFonts w:ascii="Arial" w:hAnsi="Arial" w:cs="Arial"/>
          <w:sz w:val="24"/>
          <w:szCs w:val="24"/>
        </w:rPr>
        <w:t xml:space="preserve"> asiakas)</w:t>
      </w:r>
      <w:r>
        <w:rPr>
          <w:rFonts w:ascii="Arial" w:hAnsi="Arial" w:cs="Arial"/>
          <w:sz w:val="24"/>
          <w:szCs w:val="24"/>
        </w:rPr>
        <w:t xml:space="preserve"> omissa vuokra- tai omistusasunnoissaan. Tuetun asumisen asiakkaat asuvat yhteistilasta etäämmällä kuin yhteisöllisen asumisen asiakkaat.</w:t>
      </w:r>
    </w:p>
    <w:p w14:paraId="17A32B66" w14:textId="77777777" w:rsidR="007E68C6" w:rsidRPr="00EA06A5" w:rsidRDefault="00E110A7" w:rsidP="00770AAA">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7E68C6" w:rsidRPr="00EA06A5">
        <w:rPr>
          <w:rFonts w:ascii="Arial" w:eastAsia="Arial" w:hAnsi="Arial" w:cs="Arial"/>
          <w:sz w:val="24"/>
          <w:szCs w:val="24"/>
        </w:rPr>
        <w:t xml:space="preserve"> Sopukan </w:t>
      </w:r>
      <w:r>
        <w:rPr>
          <w:rFonts w:ascii="Arial" w:eastAsia="Arial" w:hAnsi="Arial" w:cs="Arial"/>
          <w:sz w:val="24"/>
          <w:szCs w:val="24"/>
        </w:rPr>
        <w:t>p</w:t>
      </w:r>
      <w:r w:rsidR="007E68C6" w:rsidRPr="00EA06A5">
        <w:rPr>
          <w:rFonts w:ascii="Arial" w:eastAsia="Arial" w:hAnsi="Arial" w:cs="Arial"/>
          <w:sz w:val="24"/>
          <w:szCs w:val="24"/>
        </w:rPr>
        <w:t>elastussuunnitelma sekä poistumisturvallisuusselvitys löytyvät sekä yksikön viranomaiskansiosta ja laatujärjestelmästä. Niihin on henkilökunnalla lukuvelvoite.</w:t>
      </w:r>
    </w:p>
    <w:p w14:paraId="17A32B67" w14:textId="77777777" w:rsidR="00ED6029" w:rsidRDefault="00ED6029" w:rsidP="00770AAA">
      <w:pPr>
        <w:spacing w:after="160" w:line="240" w:lineRule="auto"/>
        <w:contextualSpacing/>
        <w:jc w:val="both"/>
        <w:rPr>
          <w:rFonts w:ascii="Arial" w:eastAsia="Arial" w:hAnsi="Arial" w:cs="Arial"/>
          <w:color w:val="FF0000"/>
          <w:sz w:val="24"/>
          <w:szCs w:val="24"/>
        </w:rPr>
      </w:pPr>
    </w:p>
    <w:p w14:paraId="17A32B68" w14:textId="77777777" w:rsidR="00ED6029" w:rsidRPr="00BD3638" w:rsidRDefault="00ED6029" w:rsidP="00770AAA">
      <w:pPr>
        <w:spacing w:after="160" w:line="24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17A32B69" w14:textId="77777777" w:rsidR="002F024B" w:rsidRPr="0076163C" w:rsidRDefault="002F024B" w:rsidP="00FA27D0">
      <w:pPr>
        <w:spacing w:after="160" w:line="278" w:lineRule="auto"/>
        <w:contextualSpacing/>
        <w:rPr>
          <w:rFonts w:ascii="Arial" w:eastAsia="Arial" w:hAnsi="Arial" w:cs="Arial"/>
          <w:sz w:val="24"/>
          <w:szCs w:val="24"/>
        </w:rPr>
      </w:pPr>
    </w:p>
    <w:p w14:paraId="17A32B6A" w14:textId="77777777" w:rsidR="00424E71" w:rsidRPr="00E110A7" w:rsidRDefault="00B13E53" w:rsidP="00FA27D0">
      <w:pPr>
        <w:pStyle w:val="Otsikko3"/>
        <w:spacing w:after="160" w:line="278" w:lineRule="auto"/>
        <w:contextualSpacing/>
        <w:jc w:val="both"/>
        <w:rPr>
          <w:rFonts w:cs="Arial"/>
        </w:rPr>
      </w:pPr>
      <w:bookmarkStart w:id="79" w:name="_Toc175741961"/>
      <w:bookmarkStart w:id="80" w:name="_Toc230535809"/>
      <w:r w:rsidRPr="00E110A7">
        <w:rPr>
          <w:rFonts w:eastAsia="Arial" w:cs="Arial"/>
        </w:rPr>
        <w:t>Asiakastietojen käsittely ja tietosuoja</w:t>
      </w:r>
      <w:bookmarkEnd w:id="79"/>
      <w:bookmarkEnd w:id="80"/>
    </w:p>
    <w:p w14:paraId="17A32B6B" w14:textId="77777777" w:rsidR="00EB179B" w:rsidRDefault="00380C70" w:rsidP="00E110A7">
      <w:pPr>
        <w:spacing w:after="160" w:line="240" w:lineRule="auto"/>
        <w:contextualSpacing/>
        <w:jc w:val="both"/>
        <w:rPr>
          <w:rFonts w:ascii="Arial" w:eastAsia="Arial" w:hAnsi="Arial" w:cs="Arial"/>
          <w:sz w:val="24"/>
          <w:szCs w:val="24"/>
        </w:rPr>
      </w:pPr>
      <w:r w:rsidRPr="00E110A7">
        <w:rPr>
          <w:rFonts w:ascii="Arial" w:eastAsia="Arial" w:hAnsi="Arial" w:cs="Arial"/>
          <w:sz w:val="24"/>
          <w:szCs w:val="24"/>
        </w:rPr>
        <w:t>Ajantasaiset henkilötietoja koskevat ohjeet</w:t>
      </w:r>
      <w:r w:rsidR="007C2AD0" w:rsidRPr="00E110A7">
        <w:rPr>
          <w:rFonts w:ascii="Arial" w:eastAsia="Arial" w:hAnsi="Arial" w:cs="Arial"/>
          <w:sz w:val="24"/>
          <w:szCs w:val="24"/>
        </w:rPr>
        <w:t xml:space="preserve"> ja dokumentit löytyvät </w:t>
      </w:r>
      <w:r w:rsidR="007C2AD0" w:rsidRPr="00441D4D">
        <w:rPr>
          <w:rFonts w:ascii="Arial" w:eastAsia="Arial" w:hAnsi="Arial" w:cs="Arial"/>
          <w:sz w:val="24"/>
          <w:szCs w:val="24"/>
        </w:rPr>
        <w:t>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17A32B6C" w14:textId="77777777" w:rsidR="00E110A7" w:rsidRDefault="00E110A7" w:rsidP="00E110A7">
      <w:pPr>
        <w:spacing w:after="160" w:line="240" w:lineRule="auto"/>
        <w:contextualSpacing/>
        <w:jc w:val="both"/>
        <w:rPr>
          <w:rFonts w:ascii="Arial" w:eastAsia="Arial" w:hAnsi="Arial" w:cs="Arial"/>
          <w:sz w:val="24"/>
          <w:szCs w:val="24"/>
        </w:rPr>
      </w:pPr>
    </w:p>
    <w:p w14:paraId="17A32B6D" w14:textId="77777777" w:rsidR="009351D2" w:rsidRDefault="00F020DD" w:rsidP="00E110A7">
      <w:pPr>
        <w:spacing w:after="160" w:line="240"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17A32B6E" w14:textId="77777777" w:rsidR="00E110A7" w:rsidRDefault="00E110A7" w:rsidP="00E110A7">
      <w:pPr>
        <w:spacing w:after="160" w:line="240" w:lineRule="auto"/>
        <w:contextualSpacing/>
        <w:jc w:val="both"/>
        <w:rPr>
          <w:rFonts w:ascii="Arial" w:eastAsia="Arial" w:hAnsi="Arial" w:cs="Arial"/>
          <w:sz w:val="24"/>
          <w:szCs w:val="24"/>
        </w:rPr>
      </w:pPr>
    </w:p>
    <w:p w14:paraId="17A32B6F" w14:textId="77777777" w:rsidR="00E110A7" w:rsidRPr="00AF6309" w:rsidRDefault="00E110A7" w:rsidP="00E110A7">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Tavana </w:t>
      </w:r>
      <w:r w:rsidRPr="00AF6309">
        <w:rPr>
          <w:rFonts w:ascii="Arial" w:eastAsia="Arial" w:hAnsi="Arial" w:cs="Arial"/>
          <w:sz w:val="24"/>
          <w:szCs w:val="24"/>
        </w:rPr>
        <w:t>S</w:t>
      </w:r>
      <w:r>
        <w:rPr>
          <w:rFonts w:ascii="Arial" w:eastAsia="Arial" w:hAnsi="Arial" w:cs="Arial"/>
          <w:sz w:val="24"/>
          <w:szCs w:val="24"/>
        </w:rPr>
        <w:t>opukassa</w:t>
      </w:r>
      <w:r w:rsidRPr="00AF6309">
        <w:rPr>
          <w:rFonts w:ascii="Arial" w:eastAsia="Arial" w:hAnsi="Arial" w:cs="Arial"/>
          <w:sz w:val="24"/>
          <w:szCs w:val="24"/>
        </w:rPr>
        <w:t xml:space="preserve"> uudet työntekijät perehdytetään myös tietosuojaan liittyen, perehdytys toteutetaan kokonaisuudessaan viimeistään kuukauden sisällä työsuhteen</w:t>
      </w:r>
      <w:r>
        <w:rPr>
          <w:rFonts w:ascii="Arial" w:eastAsia="Arial" w:hAnsi="Arial" w:cs="Arial"/>
          <w:sz w:val="24"/>
          <w:szCs w:val="24"/>
        </w:rPr>
        <w:t xml:space="preserve"> </w:t>
      </w:r>
      <w:r w:rsidRPr="00AF6309">
        <w:rPr>
          <w:rFonts w:ascii="Arial" w:eastAsia="Arial" w:hAnsi="Arial" w:cs="Arial"/>
          <w:sz w:val="24"/>
          <w:szCs w:val="24"/>
        </w:rPr>
        <w:t xml:space="preserve">aloituksesta. Asiakas tietojen käsittelyyn ja tietosuojaan liittyvään perehdytykseen kuuluu mm. tietoturvallisuusasiat, asiakastietojen säilyttäminen, asiakastietojärjestelmän käyttö ja salassapitovelvollisuus. Myös puhelimen ja sähköpostin käyttöön, salatun sähköpostin käyttöön ja esimerkiksi henkilökohtaisten tunnusten käyttöön liittyy tietosuoja-asioita. Myös se kenen kanssa asiakastietoja </w:t>
      </w:r>
      <w:r>
        <w:rPr>
          <w:rFonts w:ascii="Arial" w:eastAsia="Arial" w:hAnsi="Arial" w:cs="Arial"/>
          <w:sz w:val="24"/>
          <w:szCs w:val="24"/>
        </w:rPr>
        <w:t>Tavana Sopukassa</w:t>
      </w:r>
      <w:r w:rsidRPr="00AF6309">
        <w:rPr>
          <w:rFonts w:ascii="Arial" w:eastAsia="Arial" w:hAnsi="Arial" w:cs="Arial"/>
          <w:sz w:val="24"/>
          <w:szCs w:val="24"/>
        </w:rPr>
        <w:t xml:space="preserve"> käsitellään ja missä laajuudessa niitä käsitellään</w:t>
      </w:r>
      <w:r>
        <w:rPr>
          <w:rFonts w:ascii="Arial" w:eastAsia="Arial" w:hAnsi="Arial" w:cs="Arial"/>
          <w:sz w:val="24"/>
          <w:szCs w:val="24"/>
        </w:rPr>
        <w:t>,</w:t>
      </w:r>
      <w:r w:rsidRPr="00AF6309">
        <w:rPr>
          <w:rFonts w:ascii="Arial" w:eastAsia="Arial" w:hAnsi="Arial" w:cs="Arial"/>
          <w:sz w:val="24"/>
          <w:szCs w:val="24"/>
        </w:rPr>
        <w:t xml:space="preserve"> liittyy tietosuojaan.</w:t>
      </w:r>
    </w:p>
    <w:p w14:paraId="17A32B70" w14:textId="77777777" w:rsidR="00E110A7" w:rsidRPr="00AF6309" w:rsidRDefault="00E110A7" w:rsidP="00E110A7">
      <w:pPr>
        <w:spacing w:after="0" w:line="240" w:lineRule="auto"/>
        <w:contextualSpacing/>
        <w:jc w:val="both"/>
        <w:rPr>
          <w:rFonts w:ascii="Arial" w:eastAsia="Arial" w:hAnsi="Arial" w:cs="Arial"/>
          <w:sz w:val="24"/>
          <w:szCs w:val="24"/>
        </w:rPr>
      </w:pPr>
    </w:p>
    <w:p w14:paraId="17A32B71" w14:textId="3FFE5DDB" w:rsidR="00E110A7" w:rsidRPr="00AF6309" w:rsidRDefault="00E110A7" w:rsidP="00E110A7">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00AF6309">
        <w:rPr>
          <w:rFonts w:ascii="Arial" w:eastAsia="Arial" w:hAnsi="Arial" w:cs="Arial"/>
          <w:sz w:val="24"/>
          <w:szCs w:val="24"/>
        </w:rPr>
        <w:t xml:space="preserve"> S</w:t>
      </w:r>
      <w:r>
        <w:rPr>
          <w:rFonts w:ascii="Arial" w:eastAsia="Arial" w:hAnsi="Arial" w:cs="Arial"/>
          <w:sz w:val="24"/>
          <w:szCs w:val="24"/>
        </w:rPr>
        <w:t>opukassa</w:t>
      </w:r>
      <w:r w:rsidRPr="00AF6309">
        <w:rPr>
          <w:rFonts w:ascii="Arial" w:eastAsia="Arial" w:hAnsi="Arial" w:cs="Arial"/>
          <w:sz w:val="24"/>
          <w:szCs w:val="24"/>
        </w:rPr>
        <w:t xml:space="preserve"> tietosuojakoulutus on suoritettava kuluvan vuoden loppuun mennessä. Tietosuojakoulutuksen käytyään ohjaaja käy kirjaamassa koulutuksen tehdyksi henkilöstötietoihin omalle kohdalleen lisäkoulutuksiin. </w:t>
      </w:r>
      <w:r>
        <w:rPr>
          <w:rFonts w:ascii="Arial" w:eastAsia="Arial" w:hAnsi="Arial" w:cs="Arial"/>
          <w:sz w:val="24"/>
          <w:szCs w:val="24"/>
        </w:rPr>
        <w:t>Yksikön</w:t>
      </w:r>
      <w:r w:rsidRPr="00AF6309">
        <w:rPr>
          <w:rFonts w:ascii="Arial" w:eastAsia="Arial" w:hAnsi="Arial" w:cs="Arial"/>
          <w:sz w:val="24"/>
          <w:szCs w:val="24"/>
        </w:rPr>
        <w:t xml:space="preserve">johtaja seuraa, että kaikki ohjaajat ovat käyneet kyseisen koulutuksen vuoden loppuun mennessä.  </w:t>
      </w:r>
    </w:p>
    <w:p w14:paraId="17A32B72" w14:textId="77777777" w:rsidR="00060119" w:rsidRPr="00441D4D" w:rsidRDefault="00060119" w:rsidP="00E110A7">
      <w:pPr>
        <w:spacing w:after="160" w:line="240" w:lineRule="auto"/>
        <w:contextualSpacing/>
        <w:jc w:val="both"/>
        <w:rPr>
          <w:rFonts w:ascii="Arial" w:eastAsia="Arial" w:hAnsi="Arial" w:cs="Arial"/>
          <w:sz w:val="24"/>
          <w:szCs w:val="24"/>
        </w:rPr>
      </w:pPr>
    </w:p>
    <w:p w14:paraId="17A32B73" w14:textId="77777777" w:rsidR="0018570F" w:rsidRPr="00441D4D" w:rsidRDefault="00060119" w:rsidP="00E110A7">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r w:rsidR="00BB49B0">
        <w:rPr>
          <w:rFonts w:ascii="Arial" w:eastAsia="Arial" w:hAnsi="Arial" w:cs="Arial"/>
          <w:sz w:val="24"/>
          <w:szCs w:val="24"/>
        </w:rPr>
        <w:t>Tavanan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17A32B74" w14:textId="77777777" w:rsidR="00060119" w:rsidRPr="00441D4D" w:rsidRDefault="00060119" w:rsidP="00E110A7">
      <w:pPr>
        <w:spacing w:after="160" w:line="240" w:lineRule="auto"/>
        <w:contextualSpacing/>
        <w:jc w:val="both"/>
        <w:rPr>
          <w:rFonts w:ascii="Arial" w:eastAsia="Arial" w:hAnsi="Arial" w:cs="Arial"/>
          <w:sz w:val="24"/>
          <w:szCs w:val="24"/>
        </w:rPr>
      </w:pPr>
    </w:p>
    <w:p w14:paraId="17A32B75" w14:textId="77777777" w:rsidR="00C51079" w:rsidRDefault="00207CB9" w:rsidP="00E110A7">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17A32B76" w14:textId="77777777" w:rsidR="00E110A7" w:rsidRDefault="00E110A7" w:rsidP="00E110A7">
      <w:pPr>
        <w:spacing w:after="160" w:line="240" w:lineRule="auto"/>
        <w:contextualSpacing/>
        <w:jc w:val="both"/>
        <w:rPr>
          <w:rFonts w:ascii="Arial" w:eastAsia="Arial" w:hAnsi="Arial" w:cs="Arial"/>
          <w:sz w:val="24"/>
          <w:szCs w:val="24"/>
        </w:rPr>
      </w:pPr>
    </w:p>
    <w:p w14:paraId="17A32B77" w14:textId="77777777" w:rsidR="00E110A7" w:rsidRDefault="00E110A7" w:rsidP="00E110A7">
      <w:pPr>
        <w:spacing w:after="0" w:line="240" w:lineRule="auto"/>
        <w:contextualSpacing/>
        <w:jc w:val="both"/>
        <w:rPr>
          <w:rFonts w:ascii="Arial" w:eastAsia="Arial" w:hAnsi="Arial" w:cs="Arial"/>
          <w:sz w:val="24"/>
          <w:szCs w:val="24"/>
        </w:rPr>
      </w:pPr>
      <w:r w:rsidRPr="00A6047D">
        <w:rPr>
          <w:rFonts w:ascii="Arial" w:eastAsia="Arial" w:hAnsi="Arial" w:cs="Arial"/>
          <w:sz w:val="24"/>
          <w:szCs w:val="24"/>
        </w:rPr>
        <w:t xml:space="preserve">Tietosuojaloukkaukset käsitellään aina </w:t>
      </w:r>
      <w:r>
        <w:rPr>
          <w:rFonts w:ascii="Arial" w:eastAsia="Arial" w:hAnsi="Arial" w:cs="Arial"/>
          <w:sz w:val="24"/>
          <w:szCs w:val="24"/>
        </w:rPr>
        <w:t xml:space="preserve">Tavana </w:t>
      </w:r>
      <w:r w:rsidRPr="00A6047D">
        <w:rPr>
          <w:rFonts w:ascii="Arial" w:eastAsia="Arial" w:hAnsi="Arial" w:cs="Arial"/>
          <w:sz w:val="24"/>
          <w:szCs w:val="24"/>
        </w:rPr>
        <w:t>S</w:t>
      </w:r>
      <w:r>
        <w:rPr>
          <w:rFonts w:ascii="Arial" w:eastAsia="Arial" w:hAnsi="Arial" w:cs="Arial"/>
          <w:sz w:val="24"/>
          <w:szCs w:val="24"/>
        </w:rPr>
        <w:t>opukan</w:t>
      </w:r>
      <w:r w:rsidRPr="00A6047D">
        <w:rPr>
          <w:rFonts w:ascii="Arial" w:eastAsia="Arial" w:hAnsi="Arial" w:cs="Arial"/>
          <w:sz w:val="24"/>
          <w:szCs w:val="24"/>
        </w:rPr>
        <w:t xml:space="preserve"> viikkokokouksissa. Käsittely kirjataan viikkokokouksesta tehtyyn muistioon. Samalla sovitaan, kumpi tekee tietosuoja</w:t>
      </w:r>
      <w:r>
        <w:rPr>
          <w:rFonts w:ascii="Arial" w:eastAsia="Arial" w:hAnsi="Arial" w:cs="Arial"/>
          <w:sz w:val="24"/>
          <w:szCs w:val="24"/>
        </w:rPr>
        <w:t>l</w:t>
      </w:r>
      <w:r w:rsidRPr="00A6047D">
        <w:rPr>
          <w:rFonts w:ascii="Arial" w:eastAsia="Arial" w:hAnsi="Arial" w:cs="Arial"/>
          <w:sz w:val="24"/>
          <w:szCs w:val="24"/>
        </w:rPr>
        <w:t xml:space="preserve">oukkauksesta ilmoituksen tietosuojavastaavalle; poikkeaman havainnut ohjaaja </w:t>
      </w:r>
      <w:r>
        <w:rPr>
          <w:rFonts w:ascii="Arial" w:eastAsia="Arial" w:hAnsi="Arial" w:cs="Arial"/>
          <w:sz w:val="24"/>
          <w:szCs w:val="24"/>
        </w:rPr>
        <w:t>yksikön</w:t>
      </w:r>
      <w:r w:rsidRPr="00A6047D">
        <w:rPr>
          <w:rFonts w:ascii="Arial" w:eastAsia="Arial" w:hAnsi="Arial" w:cs="Arial"/>
          <w:sz w:val="24"/>
          <w:szCs w:val="24"/>
        </w:rPr>
        <w:t>johtaja.</w:t>
      </w:r>
    </w:p>
    <w:p w14:paraId="17A32B78" w14:textId="77777777" w:rsidR="00330653" w:rsidRDefault="00330653" w:rsidP="00E110A7">
      <w:pPr>
        <w:spacing w:after="160" w:line="240" w:lineRule="auto"/>
        <w:contextualSpacing/>
        <w:jc w:val="both"/>
        <w:rPr>
          <w:rFonts w:ascii="Arial" w:eastAsia="Arial" w:hAnsi="Arial" w:cs="Arial"/>
          <w:sz w:val="24"/>
          <w:szCs w:val="24"/>
        </w:rPr>
      </w:pPr>
    </w:p>
    <w:p w14:paraId="17A32B79" w14:textId="77777777" w:rsidR="000E6A9B" w:rsidRPr="00441D4D" w:rsidRDefault="00207CB9" w:rsidP="00E110A7">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17A32B7A" w14:textId="77777777" w:rsidR="009E7C67" w:rsidRPr="00441D4D" w:rsidRDefault="009E7C67" w:rsidP="00E110A7">
      <w:pPr>
        <w:spacing w:after="160" w:line="240" w:lineRule="auto"/>
        <w:contextualSpacing/>
        <w:jc w:val="both"/>
        <w:rPr>
          <w:rFonts w:ascii="Arial" w:eastAsia="Arial" w:hAnsi="Arial" w:cs="Arial"/>
          <w:sz w:val="24"/>
          <w:szCs w:val="24"/>
        </w:rPr>
      </w:pPr>
    </w:p>
    <w:p w14:paraId="17A32B7B" w14:textId="77777777" w:rsidR="00552BC1" w:rsidRPr="00441D4D" w:rsidRDefault="006045E5" w:rsidP="00E110A7">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r w:rsidR="00BB49B0">
        <w:rPr>
          <w:rFonts w:ascii="Arial" w:eastAsia="Arial" w:hAnsi="Arial" w:cs="Arial"/>
          <w:sz w:val="24"/>
          <w:szCs w:val="24"/>
        </w:rPr>
        <w:t>Tavanan</w:t>
      </w:r>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17A32B7C" w14:textId="77777777" w:rsidR="00EF3650" w:rsidRDefault="00EF3650" w:rsidP="00E110A7">
      <w:pPr>
        <w:spacing w:after="160" w:line="240" w:lineRule="auto"/>
        <w:contextualSpacing/>
        <w:jc w:val="both"/>
        <w:rPr>
          <w:rFonts w:ascii="Arial" w:eastAsia="Arial" w:hAnsi="Arial" w:cs="Arial"/>
          <w:sz w:val="24"/>
          <w:szCs w:val="24"/>
        </w:rPr>
      </w:pPr>
    </w:p>
    <w:p w14:paraId="17A32B7D" w14:textId="77777777" w:rsidR="00636AF1" w:rsidRDefault="004F4741" w:rsidP="00E110A7">
      <w:pPr>
        <w:spacing w:after="160" w:line="24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r w:rsidR="00095EB5">
        <w:rPr>
          <w:rFonts w:ascii="Arial" w:eastAsia="Arial" w:hAnsi="Arial" w:cs="Arial"/>
          <w:sz w:val="24"/>
          <w:szCs w:val="24"/>
        </w:rPr>
        <w:t>Tavana</w:t>
      </w:r>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r w:rsidR="00545C92">
        <w:rPr>
          <w:rFonts w:ascii="Arial" w:eastAsia="Arial" w:hAnsi="Arial" w:cs="Arial"/>
          <w:sz w:val="24"/>
          <w:szCs w:val="24"/>
        </w:rPr>
        <w:t>Tavanan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81" w:name="_Hlk196476724"/>
    </w:p>
    <w:p w14:paraId="17A32B7E" w14:textId="77777777" w:rsidR="00636AF1" w:rsidRDefault="00636AF1" w:rsidP="00FA27D0">
      <w:pPr>
        <w:spacing w:after="160" w:line="278" w:lineRule="auto"/>
        <w:contextualSpacing/>
        <w:jc w:val="both"/>
        <w:rPr>
          <w:rFonts w:ascii="Arial" w:eastAsia="Arial" w:hAnsi="Arial" w:cs="Arial"/>
          <w:sz w:val="24"/>
          <w:szCs w:val="24"/>
        </w:rPr>
      </w:pPr>
    </w:p>
    <w:p w14:paraId="17A32B7F" w14:textId="77777777" w:rsidR="00E110A7" w:rsidRPr="004F4741" w:rsidRDefault="004F4741" w:rsidP="00B72BCA">
      <w:pPr>
        <w:spacing w:line="240" w:lineRule="auto"/>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r w:rsidR="00E110A7" w:rsidRPr="00A6047D">
        <w:rPr>
          <w:rFonts w:ascii="Arial" w:eastAsia="Arial" w:hAnsi="Arial" w:cs="Arial"/>
          <w:sz w:val="24"/>
          <w:szCs w:val="24"/>
        </w:rPr>
        <w:t xml:space="preserve">Rekisteritietojen tarkastuspyyntö tehdään myös tässä tapauksessa kirjallisesti ja </w:t>
      </w:r>
      <w:r w:rsidR="00E110A7">
        <w:rPr>
          <w:rFonts w:ascii="Arial" w:eastAsia="Arial" w:hAnsi="Arial" w:cs="Arial"/>
          <w:sz w:val="24"/>
          <w:szCs w:val="24"/>
        </w:rPr>
        <w:t>yksikön</w:t>
      </w:r>
      <w:r w:rsidR="00E110A7" w:rsidRPr="00A6047D">
        <w:rPr>
          <w:rFonts w:ascii="Arial" w:eastAsia="Arial" w:hAnsi="Arial" w:cs="Arial"/>
          <w:sz w:val="24"/>
          <w:szCs w:val="24"/>
        </w:rPr>
        <w:t xml:space="preserve">johtaja sopii tilaajan kanssa rekisteritietojen toimittamisesta rekisteröidylle tai niiden läpikäynnistä muulla tavoin yhdessä rekisteröidyn kanssa yhden (1) kuukauden sisällä.  </w:t>
      </w:r>
    </w:p>
    <w:bookmarkEnd w:id="81"/>
    <w:p w14:paraId="17A32B80" w14:textId="77777777" w:rsidR="004F4741" w:rsidRPr="004F4741" w:rsidRDefault="004F4741" w:rsidP="00B72BCA">
      <w:pPr>
        <w:spacing w:after="16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r w:rsidR="00CF0F1A">
        <w:rPr>
          <w:rFonts w:ascii="Arial" w:eastAsia="Arial" w:hAnsi="Arial" w:cs="Arial"/>
          <w:sz w:val="24"/>
          <w:szCs w:val="24"/>
        </w:rPr>
        <w:t>Tavana</w:t>
      </w:r>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82"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§:ään.</w:t>
      </w:r>
    </w:p>
    <w:bookmarkEnd w:id="82"/>
    <w:p w14:paraId="17A32B81" w14:textId="77777777" w:rsidR="004F4741" w:rsidRPr="004F4741" w:rsidRDefault="004F4741" w:rsidP="00B72BCA">
      <w:pPr>
        <w:spacing w:after="16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7A32B82" w14:textId="77777777" w:rsidR="00A15C9C" w:rsidRDefault="00A15C9C" w:rsidP="00B72BCA">
      <w:pPr>
        <w:spacing w:after="160" w:line="240" w:lineRule="auto"/>
        <w:contextualSpacing/>
        <w:jc w:val="both"/>
        <w:rPr>
          <w:rFonts w:ascii="Arial" w:eastAsia="Arial" w:hAnsi="Arial" w:cs="Arial"/>
          <w:sz w:val="24"/>
          <w:szCs w:val="24"/>
        </w:rPr>
      </w:pPr>
    </w:p>
    <w:p w14:paraId="17A32B83" w14:textId="77777777" w:rsidR="006B34EA" w:rsidRPr="00441D4D" w:rsidRDefault="006B34EA" w:rsidP="00B72BCA">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17A32B84" w14:textId="77777777" w:rsidR="006B34EA" w:rsidRPr="00441D4D" w:rsidRDefault="009F5C20" w:rsidP="00B72BCA">
      <w:pPr>
        <w:pStyle w:val="Luettelokappale"/>
        <w:numPr>
          <w:ilvl w:val="0"/>
          <w:numId w:val="18"/>
        </w:numPr>
        <w:spacing w:after="160" w:line="24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17A32B85" w14:textId="77777777" w:rsidR="006B34EA" w:rsidRPr="00441D4D" w:rsidRDefault="00E244AC" w:rsidP="00B72BCA">
      <w:pPr>
        <w:pStyle w:val="Luettelokappale"/>
        <w:numPr>
          <w:ilvl w:val="0"/>
          <w:numId w:val="18"/>
        </w:numPr>
        <w:spacing w:after="160" w:line="240"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17A32B86" w14:textId="77777777" w:rsidR="006B34EA" w:rsidRPr="00441D4D" w:rsidRDefault="006B34EA" w:rsidP="00B72BCA">
      <w:pPr>
        <w:pStyle w:val="Luettelokappale"/>
        <w:numPr>
          <w:ilvl w:val="0"/>
          <w:numId w:val="18"/>
        </w:numPr>
        <w:spacing w:after="160" w:line="240"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17A32B87" w14:textId="77777777" w:rsidR="00552BC1" w:rsidRPr="00441D4D" w:rsidRDefault="006B34EA" w:rsidP="00B72BCA">
      <w:pPr>
        <w:pStyle w:val="Luettelokappale"/>
        <w:numPr>
          <w:ilvl w:val="0"/>
          <w:numId w:val="18"/>
        </w:numPr>
        <w:spacing w:after="160" w:line="240"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17A32B88" w14:textId="77777777" w:rsidR="0018570F" w:rsidRPr="00441D4D" w:rsidRDefault="0018570F" w:rsidP="00B72BCA">
      <w:pPr>
        <w:spacing w:after="160" w:line="240" w:lineRule="auto"/>
        <w:contextualSpacing/>
        <w:jc w:val="both"/>
        <w:rPr>
          <w:rFonts w:ascii="Arial" w:eastAsia="Arial" w:hAnsi="Arial" w:cs="Arial"/>
          <w:sz w:val="24"/>
          <w:szCs w:val="24"/>
        </w:rPr>
      </w:pPr>
    </w:p>
    <w:p w14:paraId="17A32B89" w14:textId="77777777" w:rsidR="00EA2283" w:rsidRPr="00441D4D" w:rsidRDefault="00BA0937" w:rsidP="00B72BCA">
      <w:pPr>
        <w:spacing w:after="160" w:line="240"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17A32B8A" w14:textId="77777777" w:rsidR="00EA2283" w:rsidRPr="00441D4D" w:rsidRDefault="00EA2283" w:rsidP="00B72BCA">
      <w:pPr>
        <w:spacing w:after="160" w:line="240" w:lineRule="auto"/>
        <w:contextualSpacing/>
        <w:jc w:val="both"/>
        <w:rPr>
          <w:rFonts w:ascii="Arial" w:eastAsia="Arial" w:hAnsi="Arial" w:cs="Arial"/>
          <w:sz w:val="24"/>
          <w:szCs w:val="24"/>
        </w:rPr>
      </w:pPr>
    </w:p>
    <w:p w14:paraId="17A32B8B" w14:textId="77777777" w:rsidR="0018570F" w:rsidRPr="00441D4D" w:rsidRDefault="0018570F" w:rsidP="00B72BCA">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17A32B8C" w14:textId="77777777" w:rsidR="00331F3D" w:rsidRDefault="00331F3D" w:rsidP="00B72BCA">
      <w:pPr>
        <w:spacing w:after="160" w:line="240" w:lineRule="auto"/>
        <w:contextualSpacing/>
        <w:jc w:val="both"/>
        <w:rPr>
          <w:rFonts w:ascii="Arial" w:eastAsia="Arial" w:hAnsi="Arial" w:cs="Arial"/>
          <w:color w:val="FF0000"/>
          <w:sz w:val="24"/>
          <w:szCs w:val="24"/>
        </w:rPr>
      </w:pPr>
    </w:p>
    <w:p w14:paraId="17A32B8D" w14:textId="77777777" w:rsidR="00771532" w:rsidRPr="00771532" w:rsidRDefault="00771532" w:rsidP="00B72BCA">
      <w:pPr>
        <w:spacing w:after="160" w:line="240"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17A32B8E" w14:textId="77777777" w:rsidR="00771532" w:rsidRPr="00771532" w:rsidRDefault="00771532" w:rsidP="00B72BCA">
      <w:pPr>
        <w:spacing w:after="160" w:line="240" w:lineRule="auto"/>
        <w:contextualSpacing/>
        <w:jc w:val="both"/>
        <w:rPr>
          <w:rFonts w:ascii="Arial" w:eastAsia="Arial" w:hAnsi="Arial" w:cs="Arial"/>
          <w:sz w:val="24"/>
          <w:szCs w:val="24"/>
        </w:rPr>
      </w:pPr>
    </w:p>
    <w:p w14:paraId="17A32B8F" w14:textId="77777777" w:rsidR="00771532" w:rsidRDefault="00771532" w:rsidP="00B72BCA">
      <w:pPr>
        <w:spacing w:after="160" w:line="240"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17A32B90" w14:textId="77777777" w:rsidR="00771532" w:rsidRPr="00441D4D" w:rsidRDefault="00771532" w:rsidP="00B72BCA">
      <w:pPr>
        <w:spacing w:after="160" w:line="240" w:lineRule="auto"/>
        <w:contextualSpacing/>
        <w:jc w:val="both"/>
        <w:rPr>
          <w:rFonts w:ascii="Arial" w:eastAsia="Arial" w:hAnsi="Arial" w:cs="Arial"/>
          <w:sz w:val="24"/>
          <w:szCs w:val="24"/>
        </w:rPr>
      </w:pPr>
    </w:p>
    <w:p w14:paraId="17A32B91" w14:textId="77777777" w:rsidR="00424066" w:rsidRPr="00441D4D" w:rsidRDefault="009D3322" w:rsidP="00B72BCA">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r w:rsidR="005650C9">
        <w:rPr>
          <w:rFonts w:ascii="Arial" w:eastAsia="Arial" w:hAnsi="Arial" w:cs="Arial"/>
          <w:sz w:val="24"/>
          <w:szCs w:val="24"/>
        </w:rPr>
        <w:t>Tavanan</w:t>
      </w:r>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r w:rsidR="005650C9">
        <w:rPr>
          <w:rFonts w:ascii="Arial" w:eastAsia="Arial" w:hAnsi="Arial" w:cs="Arial"/>
          <w:sz w:val="24"/>
          <w:szCs w:val="24"/>
        </w:rPr>
        <w:t xml:space="preserve">Tavanan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17A32B92" w14:textId="77777777" w:rsidR="00EF06BA" w:rsidRPr="00441D4D" w:rsidRDefault="00EF06BA" w:rsidP="00B72BCA">
      <w:pPr>
        <w:spacing w:after="160" w:line="240" w:lineRule="auto"/>
        <w:contextualSpacing/>
        <w:jc w:val="both"/>
        <w:rPr>
          <w:rFonts w:ascii="Arial" w:eastAsia="Arial" w:hAnsi="Arial" w:cs="Arial"/>
          <w:sz w:val="24"/>
          <w:szCs w:val="24"/>
        </w:rPr>
      </w:pPr>
    </w:p>
    <w:p w14:paraId="17A32B93" w14:textId="77777777" w:rsidR="00163DF8" w:rsidRPr="00441D4D" w:rsidRDefault="002769B7" w:rsidP="00B72BCA">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17A32B94" w14:textId="77777777" w:rsidR="00B0562A" w:rsidRPr="00441D4D" w:rsidRDefault="00B0562A" w:rsidP="00B72BCA">
      <w:pPr>
        <w:spacing w:after="160" w:line="240" w:lineRule="auto"/>
        <w:contextualSpacing/>
        <w:jc w:val="both"/>
        <w:rPr>
          <w:rFonts w:ascii="Arial" w:eastAsia="Arial" w:hAnsi="Arial" w:cs="Arial"/>
          <w:sz w:val="24"/>
          <w:szCs w:val="24"/>
        </w:rPr>
      </w:pPr>
    </w:p>
    <w:p w14:paraId="17A32B95" w14:textId="77777777" w:rsidR="003C6B39" w:rsidRDefault="00F373CE" w:rsidP="00B72BCA">
      <w:pPr>
        <w:spacing w:after="160" w:line="24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17A32B96" w14:textId="77777777" w:rsidR="00330653" w:rsidRPr="00441D4D" w:rsidRDefault="00330653" w:rsidP="00B72BCA">
      <w:pPr>
        <w:spacing w:after="160" w:line="240" w:lineRule="auto"/>
        <w:contextualSpacing/>
        <w:jc w:val="both"/>
        <w:rPr>
          <w:rFonts w:ascii="Arial" w:eastAsia="Arial" w:hAnsi="Arial" w:cs="Arial"/>
          <w:sz w:val="24"/>
          <w:szCs w:val="24"/>
        </w:rPr>
      </w:pPr>
    </w:p>
    <w:p w14:paraId="17A32B97" w14:textId="77777777" w:rsidR="00F373CE" w:rsidRPr="00441D4D" w:rsidRDefault="00BA0937" w:rsidP="00B72BCA">
      <w:pPr>
        <w:spacing w:after="160" w:line="240"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17A32B98" w14:textId="77777777" w:rsidR="00764F16" w:rsidRPr="00441D4D" w:rsidRDefault="00764F16" w:rsidP="00B72BCA">
      <w:pPr>
        <w:spacing w:after="160" w:line="240" w:lineRule="auto"/>
        <w:contextualSpacing/>
        <w:jc w:val="both"/>
        <w:rPr>
          <w:rFonts w:ascii="Arial" w:eastAsia="Arial" w:hAnsi="Arial" w:cs="Arial"/>
          <w:sz w:val="24"/>
          <w:szCs w:val="24"/>
        </w:rPr>
      </w:pPr>
    </w:p>
    <w:p w14:paraId="17A32B99" w14:textId="77777777" w:rsidR="00097449" w:rsidRPr="00441D4D" w:rsidRDefault="00AD1FC1" w:rsidP="00B72BCA">
      <w:pPr>
        <w:spacing w:after="160" w:line="240" w:lineRule="auto"/>
        <w:contextualSpacing/>
        <w:jc w:val="both"/>
        <w:rPr>
          <w:rFonts w:ascii="Arial" w:eastAsia="Arial" w:hAnsi="Arial" w:cs="Arial"/>
          <w:sz w:val="24"/>
          <w:szCs w:val="24"/>
        </w:rPr>
      </w:pPr>
      <w:r>
        <w:rPr>
          <w:rFonts w:ascii="Arial" w:eastAsia="Arial" w:hAnsi="Arial" w:cs="Arial"/>
          <w:sz w:val="24"/>
          <w:szCs w:val="24"/>
        </w:rPr>
        <w:t>Tavana</w:t>
      </w:r>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17A32B9A" w14:textId="77777777" w:rsidR="00097449" w:rsidRPr="00441D4D" w:rsidRDefault="00097449" w:rsidP="00B72BCA">
      <w:pPr>
        <w:spacing w:after="160" w:line="240" w:lineRule="auto"/>
        <w:contextualSpacing/>
        <w:jc w:val="both"/>
        <w:rPr>
          <w:rFonts w:ascii="Arial" w:eastAsia="Arial" w:hAnsi="Arial" w:cs="Arial"/>
          <w:sz w:val="24"/>
          <w:szCs w:val="24"/>
        </w:rPr>
      </w:pPr>
    </w:p>
    <w:p w14:paraId="17A32B9B" w14:textId="77777777" w:rsidR="008B46C0" w:rsidRPr="00441D4D" w:rsidRDefault="008B46C0" w:rsidP="00B72BCA">
      <w:pPr>
        <w:spacing w:after="160" w:line="240"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r w:rsidR="00DD7A77">
        <w:rPr>
          <w:rFonts w:ascii="Arial" w:eastAsia="Arial" w:hAnsi="Arial" w:cs="Arial"/>
          <w:sz w:val="24"/>
          <w:szCs w:val="24"/>
        </w:rPr>
        <w:t>Tavanassa</w:t>
      </w:r>
      <w:r w:rsidR="003C6B39" w:rsidRPr="00441D4D">
        <w:rPr>
          <w:rFonts w:ascii="Arial" w:eastAsia="Arial" w:hAnsi="Arial" w:cs="Arial"/>
          <w:sz w:val="24"/>
          <w:szCs w:val="24"/>
        </w:rPr>
        <w:t>:</w:t>
      </w:r>
    </w:p>
    <w:p w14:paraId="17A32B9C" w14:textId="77777777" w:rsidR="006F1B9F" w:rsidRDefault="006F1B9F" w:rsidP="00B72BCA">
      <w:pPr>
        <w:spacing w:after="160" w:line="240"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r w:rsidR="00DD7A77">
        <w:rPr>
          <w:rFonts w:ascii="Arial" w:eastAsia="Arial" w:hAnsi="Arial" w:cs="Arial"/>
          <w:sz w:val="20"/>
          <w:szCs w:val="20"/>
        </w:rPr>
        <w:t xml:space="preserve">Tavanan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tarkoitus on perehdyttää työntekijä Aspan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17A32B9D"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17A32B9F" w14:textId="77777777" w:rsidTr="000C3213">
        <w:tc>
          <w:tcPr>
            <w:tcW w:w="9628" w:type="dxa"/>
            <w:gridSpan w:val="2"/>
          </w:tcPr>
          <w:p w14:paraId="17A32B9E"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17A32BA2" w14:textId="77777777" w:rsidTr="000C3213">
        <w:tc>
          <w:tcPr>
            <w:tcW w:w="3114" w:type="dxa"/>
          </w:tcPr>
          <w:p w14:paraId="17A32BA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17A32BA1" w14:textId="77777777" w:rsidR="005B0A69" w:rsidRPr="00441D4D" w:rsidRDefault="00331F3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Kaisa Mikola</w:t>
            </w:r>
          </w:p>
        </w:tc>
      </w:tr>
      <w:tr w:rsidR="005B0A69" w:rsidRPr="00441D4D" w14:paraId="17A32BA5" w14:textId="77777777" w:rsidTr="000C3213">
        <w:tc>
          <w:tcPr>
            <w:tcW w:w="3114" w:type="dxa"/>
          </w:tcPr>
          <w:p w14:paraId="17A32BA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7A32BA4"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17A32BA8" w14:textId="77777777" w:rsidTr="000C3213">
        <w:tc>
          <w:tcPr>
            <w:tcW w:w="3114" w:type="dxa"/>
          </w:tcPr>
          <w:p w14:paraId="17A32BA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7A32BA7" w14:textId="77777777" w:rsidR="005B0A69" w:rsidRPr="00441D4D" w:rsidRDefault="00331F3D" w:rsidP="00FA27D0">
            <w:pPr>
              <w:spacing w:after="160" w:line="278" w:lineRule="auto"/>
              <w:contextualSpacing/>
              <w:jc w:val="both"/>
              <w:rPr>
                <w:rFonts w:ascii="Arial" w:eastAsia="Arial" w:hAnsi="Arial" w:cs="Arial"/>
                <w:sz w:val="24"/>
                <w:szCs w:val="24"/>
              </w:rPr>
            </w:pPr>
            <w:hyperlink r:id="rId26" w:history="1">
              <w:r w:rsidRPr="004C0A2B">
                <w:rPr>
                  <w:rStyle w:val="Hyperlinkki"/>
                  <w:rFonts w:ascii="Arial" w:eastAsia="Arial" w:hAnsi="Arial" w:cs="Arial"/>
                  <w:sz w:val="24"/>
                  <w:szCs w:val="24"/>
                </w:rPr>
                <w:t>kaisa.mikola@tavana.fi</w:t>
              </w:r>
            </w:hyperlink>
            <w:r>
              <w:rPr>
                <w:rFonts w:ascii="Arial" w:eastAsia="Arial" w:hAnsi="Arial" w:cs="Arial"/>
                <w:sz w:val="24"/>
                <w:szCs w:val="24"/>
              </w:rPr>
              <w:t xml:space="preserve"> </w:t>
            </w:r>
          </w:p>
        </w:tc>
      </w:tr>
      <w:tr w:rsidR="005B0A69" w:rsidRPr="00441D4D" w14:paraId="17A32BAB" w14:textId="77777777" w:rsidTr="000C3213">
        <w:tc>
          <w:tcPr>
            <w:tcW w:w="3114" w:type="dxa"/>
          </w:tcPr>
          <w:p w14:paraId="17A32BA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7A32BAA" w14:textId="77777777" w:rsidR="005B0A69" w:rsidRPr="00441D4D" w:rsidRDefault="00331F3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0404872011</w:t>
            </w:r>
          </w:p>
        </w:tc>
      </w:tr>
    </w:tbl>
    <w:p w14:paraId="17A32BAC"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17A32BAE" w14:textId="77777777" w:rsidTr="000C3213">
        <w:tc>
          <w:tcPr>
            <w:tcW w:w="9628" w:type="dxa"/>
            <w:gridSpan w:val="2"/>
          </w:tcPr>
          <w:p w14:paraId="17A32BAD" w14:textId="77777777" w:rsidR="005B0A69" w:rsidRPr="00441D4D" w:rsidRDefault="00DD7A77"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Tavanan</w:t>
            </w:r>
            <w:r w:rsidR="005B0A69" w:rsidRPr="00441D4D">
              <w:rPr>
                <w:rFonts w:ascii="Arial" w:eastAsia="Arial" w:hAnsi="Arial" w:cs="Arial"/>
                <w:b/>
                <w:bCs/>
                <w:sz w:val="24"/>
                <w:szCs w:val="24"/>
              </w:rPr>
              <w:t xml:space="preserve"> tietosuojavastaava</w:t>
            </w:r>
          </w:p>
        </w:tc>
      </w:tr>
      <w:tr w:rsidR="005B0A69" w:rsidRPr="00441D4D" w14:paraId="17A32BB1" w14:textId="77777777" w:rsidTr="000C3213">
        <w:tc>
          <w:tcPr>
            <w:tcW w:w="3114" w:type="dxa"/>
          </w:tcPr>
          <w:p w14:paraId="17A32BAF"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17A32BB0"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17A32BB4" w14:textId="77777777" w:rsidTr="000C3213">
        <w:tc>
          <w:tcPr>
            <w:tcW w:w="3114" w:type="dxa"/>
          </w:tcPr>
          <w:p w14:paraId="17A32BB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7A32BB3"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17A32BB7" w14:textId="77777777" w:rsidTr="000C3213">
        <w:tc>
          <w:tcPr>
            <w:tcW w:w="3114" w:type="dxa"/>
          </w:tcPr>
          <w:p w14:paraId="17A32BB5"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7A32BB6" w14:textId="77777777" w:rsidR="005B0A69" w:rsidRPr="00DD7A77" w:rsidRDefault="00DD7A77" w:rsidP="00FA27D0">
            <w:pPr>
              <w:spacing w:after="160" w:line="278" w:lineRule="auto"/>
              <w:contextualSpacing/>
              <w:jc w:val="both"/>
              <w:rPr>
                <w:rFonts w:ascii="Arial" w:eastAsia="Arial" w:hAnsi="Arial" w:cs="Arial"/>
                <w:sz w:val="24"/>
                <w:szCs w:val="24"/>
              </w:rPr>
            </w:pPr>
            <w:hyperlink r:id="rId27"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17A32BBA" w14:textId="77777777" w:rsidTr="000C3213">
        <w:tc>
          <w:tcPr>
            <w:tcW w:w="3114" w:type="dxa"/>
          </w:tcPr>
          <w:p w14:paraId="17A32BB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7A32BB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17A32BBB" w14:textId="77777777" w:rsidR="00F373CE" w:rsidRPr="00441D4D" w:rsidRDefault="00F373CE" w:rsidP="00FA27D0">
      <w:pPr>
        <w:spacing w:after="160" w:line="278" w:lineRule="auto"/>
        <w:contextualSpacing/>
        <w:jc w:val="both"/>
        <w:rPr>
          <w:rFonts w:ascii="Arial" w:eastAsia="Arial" w:hAnsi="Arial" w:cs="Arial"/>
          <w:sz w:val="24"/>
          <w:szCs w:val="24"/>
        </w:rPr>
      </w:pPr>
    </w:p>
    <w:p w14:paraId="17A32BBC" w14:textId="77777777" w:rsidR="00BD4B69" w:rsidRPr="00E445DA" w:rsidRDefault="00B13E53" w:rsidP="00FA27D0">
      <w:pPr>
        <w:pStyle w:val="Otsikko3"/>
        <w:spacing w:after="160" w:line="278" w:lineRule="auto"/>
        <w:contextualSpacing/>
        <w:jc w:val="both"/>
        <w:rPr>
          <w:rFonts w:eastAsia="Arial" w:cs="Arial"/>
          <w:szCs w:val="24"/>
        </w:rPr>
      </w:pPr>
      <w:bookmarkStart w:id="83" w:name="_Toc175741962"/>
      <w:bookmarkStart w:id="84" w:name="_Toc230535810"/>
      <w:bookmarkStart w:id="85" w:name="_Hlk230535261"/>
      <w:r w:rsidRPr="00E445DA">
        <w:rPr>
          <w:rFonts w:eastAsia="Arial" w:cs="Arial"/>
        </w:rPr>
        <w:t>Tietojärjestelmät ja teknologian käyttö</w:t>
      </w:r>
      <w:bookmarkEnd w:id="83"/>
      <w:bookmarkEnd w:id="84"/>
    </w:p>
    <w:bookmarkEnd w:id="85"/>
    <w:p w14:paraId="17A32BBD" w14:textId="77777777" w:rsidR="00BD4B69" w:rsidRPr="00441D4D" w:rsidRDefault="00EB3A06" w:rsidP="001B139D">
      <w:pPr>
        <w:spacing w:after="160" w:line="240" w:lineRule="auto"/>
        <w:contextualSpacing/>
        <w:jc w:val="both"/>
        <w:rPr>
          <w:rFonts w:ascii="Arial" w:eastAsia="Arial" w:hAnsi="Arial" w:cs="Arial"/>
          <w:sz w:val="24"/>
          <w:szCs w:val="24"/>
        </w:rPr>
      </w:pPr>
      <w:r>
        <w:rPr>
          <w:rFonts w:ascii="Arial" w:eastAsia="Arial" w:hAnsi="Arial" w:cs="Arial"/>
          <w:sz w:val="24"/>
          <w:szCs w:val="24"/>
        </w:rPr>
        <w:t>Tavanan</w:t>
      </w:r>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17A32BBE" w14:textId="77777777" w:rsidR="00BB217A" w:rsidRDefault="00BB217A" w:rsidP="001B139D">
      <w:pPr>
        <w:spacing w:after="160" w:line="240" w:lineRule="auto"/>
        <w:contextualSpacing/>
        <w:jc w:val="both"/>
        <w:rPr>
          <w:rFonts w:ascii="Arial" w:eastAsia="Arial" w:hAnsi="Arial" w:cs="Arial"/>
          <w:sz w:val="24"/>
          <w:szCs w:val="24"/>
        </w:rPr>
      </w:pPr>
    </w:p>
    <w:p w14:paraId="2C5ED88A" w14:textId="6DC3747C" w:rsidR="004E4DDB" w:rsidRPr="004E4DDB" w:rsidRDefault="004E4DDB" w:rsidP="004E4DDB">
      <w:pPr>
        <w:spacing w:after="160" w:line="240" w:lineRule="auto"/>
        <w:contextualSpacing/>
        <w:jc w:val="both"/>
        <w:rPr>
          <w:rFonts w:ascii="Arial" w:eastAsia="Arial" w:hAnsi="Arial" w:cs="Arial"/>
          <w:sz w:val="24"/>
          <w:szCs w:val="24"/>
        </w:rPr>
      </w:pPr>
      <w:r w:rsidRPr="004E4DDB">
        <w:rPr>
          <w:rFonts w:ascii="Arial" w:eastAsia="Arial" w:hAnsi="Arial" w:cs="Arial"/>
          <w:sz w:val="24"/>
          <w:szCs w:val="24"/>
        </w:rPr>
        <w:t>Toiminnanohjauksessa käytettävä järjestelmä on DomaCare, joka löytyy viranomaisen tietojärjestelmärekisteristä. DomaCarea käytetään sekä tietokoneella että mobiilisti matka-puhelinapplikaatiolla. Yksikkö hallinnoi, millä laitteilla pääsee kirjautumaan DomaCare 2:seen. Uusi henkilöstö perehdytetään ja henkilöstöä koulutetaan säännöllisesti DomaCare n turvalliseen käyttöön.</w:t>
      </w:r>
    </w:p>
    <w:p w14:paraId="4DA5E718" w14:textId="77777777" w:rsidR="004E4DDB" w:rsidRPr="004E4DDB" w:rsidRDefault="004E4DDB" w:rsidP="004E4DDB">
      <w:pPr>
        <w:spacing w:after="160" w:line="240" w:lineRule="auto"/>
        <w:contextualSpacing/>
        <w:jc w:val="both"/>
        <w:rPr>
          <w:rFonts w:ascii="Arial" w:eastAsia="Arial" w:hAnsi="Arial" w:cs="Arial"/>
          <w:sz w:val="24"/>
          <w:szCs w:val="24"/>
        </w:rPr>
      </w:pPr>
    </w:p>
    <w:p w14:paraId="709F7010" w14:textId="254C2B9D" w:rsidR="004E4DDB" w:rsidRPr="004E4DDB" w:rsidRDefault="004E4DDB" w:rsidP="004E4DDB">
      <w:pPr>
        <w:spacing w:after="160" w:line="240" w:lineRule="auto"/>
        <w:contextualSpacing/>
        <w:jc w:val="both"/>
        <w:rPr>
          <w:rFonts w:ascii="Arial" w:eastAsia="Arial" w:hAnsi="Arial" w:cs="Arial"/>
          <w:sz w:val="24"/>
          <w:szCs w:val="24"/>
        </w:rPr>
      </w:pPr>
      <w:r w:rsidRPr="004E4DDB">
        <w:rPr>
          <w:rFonts w:ascii="Arial" w:eastAsia="Arial" w:hAnsi="Arial" w:cs="Arial"/>
          <w:sz w:val="24"/>
          <w:szCs w:val="24"/>
        </w:rPr>
        <w:t>Aspa-konsernin tietoturvasuunnitelma löytyy laatujärjestelmästä. Asiakastietolain mukainen</w:t>
      </w:r>
      <w:r>
        <w:rPr>
          <w:rFonts w:ascii="Arial" w:eastAsia="Arial" w:hAnsi="Arial" w:cs="Arial"/>
          <w:sz w:val="24"/>
          <w:szCs w:val="24"/>
        </w:rPr>
        <w:t xml:space="preserve"> </w:t>
      </w:r>
      <w:r w:rsidRPr="004E4DDB">
        <w:rPr>
          <w:rFonts w:ascii="Arial" w:eastAsia="Arial" w:hAnsi="Arial" w:cs="Arial"/>
          <w:sz w:val="24"/>
          <w:szCs w:val="24"/>
        </w:rPr>
        <w:t>tietoturvasuunnitelma on päivitetty 4/26. Sen laatii Tavanan tietohallinto ja toteutumisesta palveluyksikössä vastaa yksikönjohtaja.</w:t>
      </w:r>
    </w:p>
    <w:p w14:paraId="2F9B08AE" w14:textId="77777777" w:rsidR="004E4DDB" w:rsidRPr="004E4DDB" w:rsidRDefault="004E4DDB" w:rsidP="004E4DDB">
      <w:pPr>
        <w:spacing w:after="160" w:line="240" w:lineRule="auto"/>
        <w:contextualSpacing/>
        <w:jc w:val="both"/>
        <w:rPr>
          <w:rFonts w:ascii="Arial" w:eastAsia="Arial" w:hAnsi="Arial" w:cs="Arial"/>
          <w:sz w:val="24"/>
          <w:szCs w:val="24"/>
        </w:rPr>
      </w:pPr>
    </w:p>
    <w:p w14:paraId="69A8C038" w14:textId="739A2F6E" w:rsidR="004E4DDB" w:rsidRPr="004E4DDB" w:rsidRDefault="004E4DDB" w:rsidP="004E4DDB">
      <w:pPr>
        <w:spacing w:after="160" w:line="240" w:lineRule="auto"/>
        <w:contextualSpacing/>
        <w:jc w:val="both"/>
        <w:rPr>
          <w:rFonts w:ascii="Arial" w:eastAsia="Arial" w:hAnsi="Arial" w:cs="Arial"/>
          <w:sz w:val="24"/>
          <w:szCs w:val="24"/>
        </w:rPr>
      </w:pPr>
      <w:r w:rsidRPr="004E4DDB">
        <w:rPr>
          <w:rFonts w:ascii="Arial" w:eastAsia="Arial" w:hAnsi="Arial" w:cs="Arial"/>
          <w:sz w:val="24"/>
          <w:szCs w:val="24"/>
        </w:rPr>
        <w:t>Jos olennaisten tietoturva- tai tietosuojavaatimusten täyttymisessä havaitaan merkittävä häiriö, siitä tulee tehdä tietosuoja- tai tietoturvapoikkeama. Jos tietojärjestelmän poikkeama voi aiheuttaa merkittävän riskin asiakasturvallisuudelle tai tietoturvalle, ilmoitetaan siitä Sosiaali- ja terveysalan lupa- ja valvontavirastolle sekä tarvittaessa tietosuojavaltuutetun toimistoon.</w:t>
      </w:r>
    </w:p>
    <w:p w14:paraId="09E3095A" w14:textId="77777777" w:rsidR="004E4DDB" w:rsidRPr="004E4DDB" w:rsidRDefault="004E4DDB" w:rsidP="004E4DDB">
      <w:pPr>
        <w:spacing w:after="160" w:line="240" w:lineRule="auto"/>
        <w:contextualSpacing/>
        <w:jc w:val="both"/>
        <w:rPr>
          <w:rFonts w:ascii="Arial" w:eastAsia="Arial" w:hAnsi="Arial" w:cs="Arial"/>
          <w:sz w:val="24"/>
          <w:szCs w:val="24"/>
        </w:rPr>
      </w:pPr>
    </w:p>
    <w:p w14:paraId="54A6A4EA" w14:textId="65EA6F79" w:rsidR="004E4DDB" w:rsidRPr="00441D4D" w:rsidRDefault="004E4DDB" w:rsidP="004E4DDB">
      <w:pPr>
        <w:spacing w:after="160" w:line="240" w:lineRule="auto"/>
        <w:contextualSpacing/>
        <w:jc w:val="both"/>
        <w:rPr>
          <w:rFonts w:ascii="Arial" w:eastAsia="Arial" w:hAnsi="Arial" w:cs="Arial"/>
          <w:sz w:val="24"/>
          <w:szCs w:val="24"/>
        </w:rPr>
      </w:pPr>
      <w:r w:rsidRPr="004E4DDB">
        <w:rPr>
          <w:rFonts w:ascii="Arial" w:eastAsia="Arial" w:hAnsi="Arial" w:cs="Arial"/>
          <w:sz w:val="24"/>
          <w:szCs w:val="24"/>
        </w:rPr>
        <w:t>Yksikön johtajan vastuulla on huolehtia henkilökunnan riittävästä osaamisesta tietoturva- ja tietosuoja-asioissa sekä järjestelmien käytössä. Osaamisen ja perehdytyksen tueksi on saatavilla koulutusaineistoja ja ohjeistuksia. Toiminnan ohjeiden mukaista toteutumista seurataan ja tarvittaessa järjestetään lisäkoulutusta.</w:t>
      </w:r>
    </w:p>
    <w:p w14:paraId="17A32BC6" w14:textId="77777777" w:rsidR="00C81A67" w:rsidRDefault="00C81A67" w:rsidP="001B139D">
      <w:pPr>
        <w:spacing w:after="160" w:line="240" w:lineRule="auto"/>
        <w:contextualSpacing/>
        <w:jc w:val="both"/>
        <w:rPr>
          <w:rFonts w:ascii="Arial" w:eastAsia="Arial" w:hAnsi="Arial" w:cs="Arial"/>
          <w:sz w:val="24"/>
          <w:szCs w:val="24"/>
        </w:rPr>
      </w:pPr>
    </w:p>
    <w:p w14:paraId="17A32BC7" w14:textId="77777777" w:rsidR="00747618" w:rsidRDefault="00747618" w:rsidP="00747618">
      <w:pPr>
        <w:spacing w:after="160" w:line="240" w:lineRule="auto"/>
        <w:contextualSpacing/>
        <w:jc w:val="both"/>
        <w:rPr>
          <w:rFonts w:ascii="Arial" w:hAnsi="Arial" w:cs="Arial"/>
          <w:sz w:val="24"/>
          <w:szCs w:val="24"/>
        </w:rPr>
      </w:pPr>
      <w:r>
        <w:rPr>
          <w:rFonts w:ascii="Arial" w:hAnsi="Arial" w:cs="Arial"/>
          <w:sz w:val="24"/>
          <w:szCs w:val="24"/>
        </w:rPr>
        <w:t>Yksikön</w:t>
      </w:r>
      <w:r w:rsidRPr="00441D4D">
        <w:rPr>
          <w:rFonts w:ascii="Arial" w:hAnsi="Arial" w:cs="Arial"/>
          <w:sz w:val="24"/>
          <w:szCs w:val="24"/>
        </w:rPr>
        <w:t xml:space="preserve"> johtaja määrittää käyttöoikeudet järjestelmiin, siinä laajuudessa kuin työtehtävät niitä edellyttävät. </w:t>
      </w:r>
      <w:r>
        <w:rPr>
          <w:rFonts w:ascii="Arial" w:hAnsi="Arial" w:cs="Arial"/>
          <w:sz w:val="24"/>
          <w:szCs w:val="24"/>
        </w:rPr>
        <w:t>Yksikön</w:t>
      </w:r>
      <w:r w:rsidRPr="00441D4D">
        <w:rPr>
          <w:rFonts w:ascii="Arial" w:hAnsi="Arial" w:cs="Arial"/>
          <w:sz w:val="24"/>
          <w:szCs w:val="24"/>
        </w:rPr>
        <w:t xml:space="preserve"> johtaja ja pääkäyttäjät vastaavat käyttöoikeuksien myöntämisestä ja poistamisesta työntekijöille. </w:t>
      </w:r>
      <w:r>
        <w:rPr>
          <w:rFonts w:ascii="Arial" w:hAnsi="Arial" w:cs="Arial"/>
          <w:sz w:val="24"/>
          <w:szCs w:val="24"/>
        </w:rPr>
        <w:t>Yksikönjoht</w:t>
      </w:r>
      <w:r w:rsidRPr="005106B8">
        <w:rPr>
          <w:rFonts w:ascii="Arial" w:hAnsi="Arial" w:cs="Arial"/>
          <w:sz w:val="24"/>
          <w:szCs w:val="24"/>
        </w:rPr>
        <w:t xml:space="preserve">aja myös luovuttaa uudelle työntekijälle puhelimen henkilökohtaiseen työkäyttöön. Avaimien luovutuksesta otetaan </w:t>
      </w:r>
      <w:r>
        <w:rPr>
          <w:rFonts w:ascii="Arial" w:hAnsi="Arial" w:cs="Arial"/>
          <w:sz w:val="24"/>
          <w:szCs w:val="24"/>
        </w:rPr>
        <w:t xml:space="preserve">työntekijän </w:t>
      </w:r>
      <w:r w:rsidRPr="005106B8">
        <w:rPr>
          <w:rFonts w:ascii="Arial" w:hAnsi="Arial" w:cs="Arial"/>
          <w:sz w:val="24"/>
          <w:szCs w:val="24"/>
        </w:rPr>
        <w:t>kuittaus.</w:t>
      </w:r>
    </w:p>
    <w:p w14:paraId="17A32BC8" w14:textId="77777777" w:rsidR="00747618" w:rsidRDefault="00747618" w:rsidP="00747618">
      <w:pPr>
        <w:spacing w:after="160" w:line="240" w:lineRule="auto"/>
        <w:contextualSpacing/>
        <w:jc w:val="both"/>
        <w:rPr>
          <w:rFonts w:ascii="Arial" w:hAnsi="Arial" w:cs="Arial"/>
          <w:sz w:val="24"/>
          <w:szCs w:val="24"/>
        </w:rPr>
      </w:pPr>
    </w:p>
    <w:p w14:paraId="17A32BC9" w14:textId="77777777" w:rsidR="00747618" w:rsidRDefault="00747618" w:rsidP="00747618">
      <w:pPr>
        <w:spacing w:after="160" w:line="240" w:lineRule="auto"/>
        <w:contextualSpacing/>
        <w:jc w:val="both"/>
        <w:rPr>
          <w:rFonts w:ascii="Arial" w:hAnsi="Arial" w:cs="Arial"/>
          <w:sz w:val="24"/>
          <w:szCs w:val="24"/>
        </w:rPr>
      </w:pPr>
      <w:r>
        <w:rPr>
          <w:rFonts w:ascii="Arial" w:hAnsi="Arial" w:cs="Arial"/>
          <w:sz w:val="24"/>
          <w:szCs w:val="24"/>
        </w:rPr>
        <w:t>Tavana</w:t>
      </w:r>
      <w:r w:rsidRPr="005106B8">
        <w:rPr>
          <w:rFonts w:ascii="Arial" w:hAnsi="Arial" w:cs="Arial"/>
          <w:sz w:val="24"/>
          <w:szCs w:val="24"/>
        </w:rPr>
        <w:t xml:space="preserve"> S</w:t>
      </w:r>
      <w:r>
        <w:rPr>
          <w:rFonts w:ascii="Arial" w:hAnsi="Arial" w:cs="Arial"/>
          <w:sz w:val="24"/>
          <w:szCs w:val="24"/>
        </w:rPr>
        <w:t>opukassa</w:t>
      </w:r>
      <w:r w:rsidRPr="005106B8">
        <w:rPr>
          <w:rFonts w:ascii="Arial" w:hAnsi="Arial" w:cs="Arial"/>
          <w:sz w:val="24"/>
          <w:szCs w:val="24"/>
        </w:rPr>
        <w:t xml:space="preserve"> </w:t>
      </w:r>
      <w:r>
        <w:rPr>
          <w:rFonts w:ascii="Arial" w:hAnsi="Arial" w:cs="Arial"/>
          <w:sz w:val="24"/>
          <w:szCs w:val="24"/>
        </w:rPr>
        <w:t>työntekijän</w:t>
      </w:r>
      <w:r w:rsidRPr="005106B8">
        <w:rPr>
          <w:rFonts w:ascii="Arial" w:hAnsi="Arial" w:cs="Arial"/>
          <w:sz w:val="24"/>
          <w:szCs w:val="24"/>
        </w:rPr>
        <w:t xml:space="preserve"> työsuhteen päätyttyä </w:t>
      </w:r>
      <w:r>
        <w:rPr>
          <w:rFonts w:ascii="Arial" w:hAnsi="Arial" w:cs="Arial"/>
          <w:sz w:val="24"/>
          <w:szCs w:val="24"/>
        </w:rPr>
        <w:t>yksikön</w:t>
      </w:r>
      <w:r w:rsidRPr="005106B8">
        <w:rPr>
          <w:rFonts w:ascii="Arial" w:hAnsi="Arial" w:cs="Arial"/>
          <w:sz w:val="24"/>
          <w:szCs w:val="24"/>
        </w:rPr>
        <w:t xml:space="preserve">johtaja tekee pyynnön kyseisen työntekijän järjestelmätunnuksien ja sähköpostin sulkemisesta. Työsuhteen päätyttyä työntekijä palauttaa käytössään olleet työvälineet </w:t>
      </w:r>
      <w:r>
        <w:rPr>
          <w:rFonts w:ascii="Arial" w:hAnsi="Arial" w:cs="Arial"/>
          <w:sz w:val="24"/>
          <w:szCs w:val="24"/>
        </w:rPr>
        <w:t xml:space="preserve">yksikönjohtajalle </w:t>
      </w:r>
      <w:r w:rsidRPr="005106B8">
        <w:rPr>
          <w:rFonts w:ascii="Arial" w:hAnsi="Arial" w:cs="Arial"/>
          <w:sz w:val="24"/>
          <w:szCs w:val="24"/>
        </w:rPr>
        <w:t>ja kuittaa työavaimet palautetuiksi.</w:t>
      </w:r>
    </w:p>
    <w:p w14:paraId="17A32BCA" w14:textId="77777777" w:rsidR="00747618" w:rsidRDefault="00747618" w:rsidP="00747618">
      <w:pPr>
        <w:spacing w:after="160" w:line="240" w:lineRule="auto"/>
        <w:contextualSpacing/>
        <w:jc w:val="both"/>
        <w:rPr>
          <w:rFonts w:ascii="Arial" w:hAnsi="Arial" w:cs="Arial"/>
          <w:sz w:val="24"/>
          <w:szCs w:val="24"/>
        </w:rPr>
      </w:pPr>
    </w:p>
    <w:p w14:paraId="17A32BCB" w14:textId="77777777" w:rsidR="00747618" w:rsidRPr="00441D4D" w:rsidRDefault="00747618" w:rsidP="00747618">
      <w:pPr>
        <w:spacing w:after="0" w:line="240" w:lineRule="auto"/>
        <w:contextualSpacing/>
        <w:jc w:val="both"/>
        <w:rPr>
          <w:rFonts w:ascii="Arial" w:hAnsi="Arial" w:cs="Arial"/>
          <w:sz w:val="24"/>
          <w:szCs w:val="24"/>
        </w:rPr>
      </w:pPr>
      <w:r>
        <w:rPr>
          <w:rFonts w:ascii="Arial" w:hAnsi="Arial" w:cs="Arial"/>
          <w:sz w:val="24"/>
          <w:szCs w:val="24"/>
        </w:rPr>
        <w:t>Tavana Sopukassa</w:t>
      </w:r>
      <w:r w:rsidRPr="00441D4D">
        <w:rPr>
          <w:rFonts w:ascii="Arial" w:hAnsi="Arial" w:cs="Arial"/>
          <w:sz w:val="24"/>
          <w:szCs w:val="24"/>
        </w:rPr>
        <w:t xml:space="preserve"> on käytössä </w:t>
      </w:r>
      <w:r w:rsidRPr="00107763">
        <w:rPr>
          <w:rFonts w:ascii="Arial" w:hAnsi="Arial" w:cs="Arial"/>
          <w:sz w:val="24"/>
          <w:szCs w:val="24"/>
        </w:rPr>
        <w:t xml:space="preserve">Everon </w:t>
      </w:r>
      <w:r w:rsidRPr="00441D4D">
        <w:rPr>
          <w:rFonts w:ascii="Arial" w:hAnsi="Arial" w:cs="Arial"/>
          <w:sz w:val="24"/>
          <w:szCs w:val="24"/>
        </w:rPr>
        <w:t xml:space="preserve">– asiakaskutsujärjestelmä. Järjestelmän avulla asiakas voi kutsua työntekijän luokseen ja hälyttää apua tarvittaessa. </w:t>
      </w:r>
      <w:r>
        <w:rPr>
          <w:rFonts w:ascii="Arial" w:hAnsi="Arial" w:cs="Arial"/>
          <w:sz w:val="24"/>
          <w:szCs w:val="24"/>
        </w:rPr>
        <w:t>Tavana</w:t>
      </w:r>
      <w:r w:rsidRPr="00441D4D">
        <w:rPr>
          <w:rFonts w:ascii="Arial" w:hAnsi="Arial" w:cs="Arial"/>
          <w:sz w:val="24"/>
          <w:szCs w:val="24"/>
        </w:rPr>
        <w:t xml:space="preserve"> vastaa järjestelmän hankinnasta ja käytön toteutumisesta. Järjestelmän huollosta vastaa sen toimittaja.</w:t>
      </w:r>
    </w:p>
    <w:p w14:paraId="17A32BCC" w14:textId="77777777" w:rsidR="00747618" w:rsidRPr="00441D4D" w:rsidRDefault="00747618" w:rsidP="00747618">
      <w:pPr>
        <w:spacing w:after="0" w:line="240" w:lineRule="auto"/>
        <w:contextualSpacing/>
        <w:jc w:val="both"/>
        <w:rPr>
          <w:rFonts w:ascii="Arial" w:hAnsi="Arial" w:cs="Arial"/>
          <w:sz w:val="24"/>
          <w:szCs w:val="24"/>
        </w:rPr>
      </w:pPr>
    </w:p>
    <w:p w14:paraId="17A32BCD" w14:textId="77777777" w:rsidR="00747618" w:rsidRPr="00441D4D" w:rsidRDefault="00747618" w:rsidP="00747618">
      <w:pPr>
        <w:spacing w:after="0" w:line="240" w:lineRule="auto"/>
        <w:contextualSpacing/>
        <w:jc w:val="both"/>
        <w:rPr>
          <w:rFonts w:ascii="Arial" w:hAnsi="Arial" w:cs="Arial"/>
          <w:sz w:val="24"/>
          <w:szCs w:val="24"/>
        </w:rPr>
      </w:pPr>
      <w:r w:rsidRPr="00107763">
        <w:rPr>
          <w:rFonts w:ascii="Arial" w:hAnsi="Arial" w:cs="Arial"/>
          <w:sz w:val="24"/>
          <w:szCs w:val="24"/>
        </w:rPr>
        <w:t>Everon-</w:t>
      </w:r>
      <w:r w:rsidRPr="00441D4D">
        <w:rPr>
          <w:rFonts w:ascii="Arial" w:hAnsi="Arial" w:cs="Arial"/>
          <w:sz w:val="24"/>
          <w:szCs w:val="24"/>
        </w:rPr>
        <w:t xml:space="preserve">järjestelmän tiedot ovat vain kyseisen </w:t>
      </w:r>
      <w:r>
        <w:rPr>
          <w:rFonts w:ascii="Arial" w:hAnsi="Arial" w:cs="Arial"/>
          <w:sz w:val="24"/>
          <w:szCs w:val="24"/>
        </w:rPr>
        <w:t>Tavana-yksikön</w:t>
      </w:r>
      <w:r w:rsidRPr="00441D4D">
        <w:rPr>
          <w:rFonts w:ascii="Arial" w:hAnsi="Arial" w:cs="Arial"/>
          <w:sz w:val="24"/>
          <w:szCs w:val="24"/>
        </w:rPr>
        <w:t xml:space="preserve"> henkilökunnan käytössä. Järjestelmän tietoihin on pääsy </w:t>
      </w:r>
      <w:r>
        <w:rPr>
          <w:rFonts w:ascii="Arial" w:hAnsi="Arial" w:cs="Arial"/>
          <w:sz w:val="24"/>
          <w:szCs w:val="24"/>
        </w:rPr>
        <w:t>Tavana Sopukan henkilökunnalla yksikkökohtaisella</w:t>
      </w:r>
      <w:r w:rsidRPr="00441D4D">
        <w:rPr>
          <w:rFonts w:ascii="Arial" w:hAnsi="Arial" w:cs="Arial"/>
          <w:sz w:val="24"/>
          <w:szCs w:val="24"/>
        </w:rPr>
        <w:t xml:space="preserve"> käyttäjätunnuksella ja salasanalla.</w:t>
      </w:r>
    </w:p>
    <w:p w14:paraId="17A32BCE" w14:textId="77777777" w:rsidR="00747618" w:rsidRDefault="00747618" w:rsidP="00747618">
      <w:pPr>
        <w:spacing w:after="0" w:line="240" w:lineRule="auto"/>
        <w:contextualSpacing/>
        <w:jc w:val="both"/>
        <w:rPr>
          <w:rFonts w:ascii="Arial" w:hAnsi="Arial" w:cs="Arial"/>
          <w:sz w:val="24"/>
          <w:szCs w:val="24"/>
        </w:rPr>
      </w:pPr>
    </w:p>
    <w:p w14:paraId="17A32BCF" w14:textId="77777777" w:rsidR="00747618" w:rsidRPr="00441D4D" w:rsidRDefault="00747618" w:rsidP="00747618">
      <w:pPr>
        <w:spacing w:after="0" w:line="240" w:lineRule="auto"/>
        <w:contextualSpacing/>
        <w:jc w:val="both"/>
        <w:rPr>
          <w:rFonts w:ascii="Arial" w:hAnsi="Arial" w:cs="Arial"/>
          <w:sz w:val="24"/>
          <w:szCs w:val="24"/>
        </w:rPr>
      </w:pPr>
      <w:r>
        <w:rPr>
          <w:rFonts w:ascii="Arial" w:hAnsi="Arial" w:cs="Arial"/>
          <w:sz w:val="24"/>
          <w:szCs w:val="24"/>
        </w:rPr>
        <w:t>Yksikön</w:t>
      </w:r>
      <w:r w:rsidRPr="00441D4D">
        <w:rPr>
          <w:rFonts w:ascii="Arial" w:hAnsi="Arial" w:cs="Arial"/>
          <w:sz w:val="24"/>
          <w:szCs w:val="24"/>
        </w:rPr>
        <w:t>johtaja ja asiakaskutsujärjestelmän nimetty pääkäyttäjä vastaavat järjestelmään perehdyttämisestä ja valvovat ja seuraavat järjestelmän käyttämistä ja laitteiden toimimista.</w:t>
      </w:r>
    </w:p>
    <w:p w14:paraId="17A32BD0" w14:textId="77777777" w:rsidR="00747618" w:rsidRPr="00441D4D" w:rsidRDefault="00747618" w:rsidP="00747618">
      <w:pPr>
        <w:spacing w:after="0" w:line="240" w:lineRule="auto"/>
        <w:contextualSpacing/>
        <w:jc w:val="both"/>
        <w:rPr>
          <w:rFonts w:ascii="Arial" w:hAnsi="Arial" w:cs="Arial"/>
          <w:sz w:val="24"/>
          <w:szCs w:val="24"/>
        </w:rPr>
      </w:pPr>
      <w:r w:rsidRPr="00441D4D">
        <w:rPr>
          <w:rFonts w:ascii="Arial" w:hAnsi="Arial" w:cs="Arial"/>
          <w:sz w:val="24"/>
          <w:szCs w:val="24"/>
        </w:rPr>
        <w:t xml:space="preserve"> </w:t>
      </w:r>
    </w:p>
    <w:p w14:paraId="17A32BD1" w14:textId="77777777" w:rsidR="00747618" w:rsidRDefault="00747618" w:rsidP="00747618">
      <w:pPr>
        <w:spacing w:after="0" w:line="240" w:lineRule="auto"/>
        <w:contextualSpacing/>
        <w:jc w:val="both"/>
        <w:rPr>
          <w:rFonts w:ascii="Arial" w:hAnsi="Arial" w:cs="Arial"/>
          <w:sz w:val="24"/>
          <w:szCs w:val="24"/>
        </w:rPr>
      </w:pPr>
      <w:r w:rsidRPr="007B4955">
        <w:rPr>
          <w:rFonts w:ascii="Arial" w:hAnsi="Arial" w:cs="Arial"/>
          <w:sz w:val="24"/>
          <w:szCs w:val="24"/>
          <w:shd w:val="clear" w:color="auto" w:fill="FFFFFF"/>
        </w:rPr>
        <w:t>Everon-</w:t>
      </w:r>
      <w:r w:rsidRPr="00441D4D">
        <w:rPr>
          <w:rFonts w:ascii="Arial" w:hAnsi="Arial" w:cs="Arial"/>
          <w:color w:val="8496B0"/>
          <w:sz w:val="24"/>
          <w:szCs w:val="24"/>
          <w:shd w:val="clear" w:color="auto" w:fill="FFFFFF"/>
        </w:rPr>
        <w:t xml:space="preserve"> </w:t>
      </w:r>
      <w:r w:rsidRPr="00441D4D">
        <w:rPr>
          <w:rFonts w:ascii="Arial" w:hAnsi="Arial" w:cs="Arial"/>
          <w:sz w:val="24"/>
          <w:szCs w:val="24"/>
        </w:rPr>
        <w:t>palvelin on yksikkökohtainen ja sijaitsee</w:t>
      </w:r>
      <w:r>
        <w:rPr>
          <w:rFonts w:ascii="Arial" w:hAnsi="Arial" w:cs="Arial"/>
          <w:sz w:val="24"/>
          <w:szCs w:val="24"/>
        </w:rPr>
        <w:t xml:space="preserve"> Tavana Sopukan eteistilassa. Everonin asiakastuki puhelin 0300304043 klo 8-20 arkisin, klo 10-17 lauantaisin. </w:t>
      </w:r>
    </w:p>
    <w:p w14:paraId="17A32BD2" w14:textId="77777777" w:rsidR="00747618" w:rsidRPr="00441D4D" w:rsidRDefault="00747618" w:rsidP="00747618">
      <w:pPr>
        <w:spacing w:after="0" w:line="240" w:lineRule="auto"/>
        <w:contextualSpacing/>
        <w:jc w:val="both"/>
        <w:rPr>
          <w:rFonts w:ascii="Arial" w:hAnsi="Arial" w:cs="Arial"/>
          <w:sz w:val="24"/>
          <w:szCs w:val="24"/>
        </w:rPr>
      </w:pPr>
      <w:r>
        <w:rPr>
          <w:rFonts w:ascii="Arial" w:hAnsi="Arial" w:cs="Arial"/>
          <w:sz w:val="24"/>
          <w:szCs w:val="24"/>
        </w:rPr>
        <w:t xml:space="preserve">Sähkökatkosten tai muun toimintahäiriön aikana yhteys asiakkaisiin puhelimitse tai asiakkaan kanssa sovituin väliajoin asunnossa käymällä. </w:t>
      </w:r>
    </w:p>
    <w:p w14:paraId="17A32BD3"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17A32BD5" w14:textId="77777777" w:rsidTr="000C3213">
        <w:tc>
          <w:tcPr>
            <w:tcW w:w="9628" w:type="dxa"/>
            <w:gridSpan w:val="2"/>
          </w:tcPr>
          <w:p w14:paraId="17A32BD4"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17A32BD8" w14:textId="77777777" w:rsidTr="000C3213">
        <w:tc>
          <w:tcPr>
            <w:tcW w:w="3114" w:type="dxa"/>
          </w:tcPr>
          <w:p w14:paraId="17A32BD6"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17A32BD7" w14:textId="77777777" w:rsidR="0025535D" w:rsidRPr="00441D4D" w:rsidRDefault="0074761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Janne Suomi</w:t>
            </w:r>
          </w:p>
        </w:tc>
      </w:tr>
      <w:tr w:rsidR="0025535D" w:rsidRPr="00441D4D" w14:paraId="17A32BDB" w14:textId="77777777" w:rsidTr="000C3213">
        <w:tc>
          <w:tcPr>
            <w:tcW w:w="3114" w:type="dxa"/>
          </w:tcPr>
          <w:p w14:paraId="17A32BD9"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7A32BDA" w14:textId="77777777" w:rsidR="0025535D" w:rsidRPr="00441D4D" w:rsidRDefault="0074761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25535D" w:rsidRPr="00441D4D" w14:paraId="17A32BDE" w14:textId="77777777" w:rsidTr="000C3213">
        <w:tc>
          <w:tcPr>
            <w:tcW w:w="3114" w:type="dxa"/>
          </w:tcPr>
          <w:p w14:paraId="17A32BDC"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7A32BDD" w14:textId="77777777" w:rsidR="0025535D" w:rsidRPr="00441D4D" w:rsidRDefault="00747618" w:rsidP="00FA27D0">
            <w:pPr>
              <w:spacing w:after="160" w:line="278" w:lineRule="auto"/>
              <w:contextualSpacing/>
              <w:jc w:val="both"/>
              <w:rPr>
                <w:rFonts w:ascii="Arial" w:eastAsia="Arial" w:hAnsi="Arial" w:cs="Arial"/>
                <w:sz w:val="24"/>
                <w:szCs w:val="24"/>
              </w:rPr>
            </w:pPr>
            <w:hyperlink r:id="rId28" w:history="1">
              <w:r w:rsidRPr="004C0A2B">
                <w:rPr>
                  <w:rStyle w:val="Hyperlinkki"/>
                  <w:rFonts w:ascii="Arial" w:eastAsia="Arial" w:hAnsi="Arial" w:cs="Arial"/>
                  <w:sz w:val="24"/>
                  <w:szCs w:val="24"/>
                </w:rPr>
                <w:t>janne.suomi@tavana.fi</w:t>
              </w:r>
            </w:hyperlink>
            <w:r>
              <w:rPr>
                <w:rFonts w:ascii="Arial" w:eastAsia="Arial" w:hAnsi="Arial" w:cs="Arial"/>
                <w:sz w:val="24"/>
                <w:szCs w:val="24"/>
              </w:rPr>
              <w:t xml:space="preserve"> </w:t>
            </w:r>
          </w:p>
        </w:tc>
      </w:tr>
      <w:tr w:rsidR="0025535D" w:rsidRPr="00441D4D" w14:paraId="17A32BE1" w14:textId="77777777" w:rsidTr="000C3213">
        <w:tc>
          <w:tcPr>
            <w:tcW w:w="3114" w:type="dxa"/>
          </w:tcPr>
          <w:p w14:paraId="17A32BDF"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7A32BE0" w14:textId="77777777" w:rsidR="0025535D" w:rsidRPr="00441D4D" w:rsidRDefault="0074761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0444938201</w:t>
            </w:r>
          </w:p>
        </w:tc>
      </w:tr>
    </w:tbl>
    <w:p w14:paraId="17A32BE2" w14:textId="77777777" w:rsidR="0097607E" w:rsidRDefault="0097607E" w:rsidP="00FA27D0">
      <w:pPr>
        <w:spacing w:after="160" w:line="278" w:lineRule="auto"/>
        <w:contextualSpacing/>
        <w:jc w:val="both"/>
        <w:rPr>
          <w:rFonts w:ascii="Arial" w:eastAsia="Arial" w:hAnsi="Arial" w:cs="Arial"/>
          <w:sz w:val="24"/>
          <w:szCs w:val="24"/>
        </w:rPr>
      </w:pPr>
    </w:p>
    <w:p w14:paraId="3C9BD239" w14:textId="31E9DC28" w:rsidR="004E4DDB" w:rsidRDefault="004E4DDB" w:rsidP="004E4DDB">
      <w:pPr>
        <w:pStyle w:val="Otsikko3"/>
        <w:rPr>
          <w:rFonts w:eastAsia="Arial"/>
        </w:rPr>
      </w:pPr>
      <w:bookmarkStart w:id="86" w:name="_Toc230535811"/>
      <w:r>
        <w:rPr>
          <w:rFonts w:eastAsia="Arial"/>
        </w:rPr>
        <w:t>Fyysinen tietoturva</w:t>
      </w:r>
      <w:bookmarkEnd w:id="86"/>
    </w:p>
    <w:p w14:paraId="66A16A62" w14:textId="44D21A30" w:rsidR="004E4DDB" w:rsidRPr="004E4DDB" w:rsidRDefault="004E4DDB" w:rsidP="004E4DDB">
      <w:pPr>
        <w:spacing w:after="160" w:line="278" w:lineRule="auto"/>
        <w:contextualSpacing/>
        <w:jc w:val="both"/>
        <w:rPr>
          <w:rFonts w:ascii="Arial" w:eastAsia="Arial" w:hAnsi="Arial" w:cs="Arial"/>
          <w:sz w:val="24"/>
          <w:szCs w:val="24"/>
        </w:rPr>
      </w:pPr>
      <w:r w:rsidRPr="004E4DDB">
        <w:rPr>
          <w:rFonts w:ascii="Arial" w:eastAsia="Arial" w:hAnsi="Arial" w:cs="Arial"/>
          <w:sz w:val="24"/>
          <w:szCs w:val="24"/>
        </w:rPr>
        <w:t>Tavana Sopukassa on huolehdittu fyysisestä tietoturvasta. Tietoturvaan liittyvät fyysisien asiakirjojen tallentamisesta on huolehdittu. Paperiset asiakirjat ovat lukitussa kaapissa, eikä esimerkiksi toimistopöydällä. Sopukassa on lukollinen avainkaappi. Henkilökunnan lokerot ja vara-avaimet sekä avainten paperinen kuittauskansio ovat toimistossa lukollisessa kaapissa. Sopukassa on lisäksi erillinen numerokoodilla varustettu avainlaatikko, jolla varmistetaan fyysistä tietoturvaa. Tavana Sopukan toimiston ovi on aina lukossa, kun ohjaajat eivät ole toimistossa tai muuten toimiston välittömässä läheisyydessä yhteistilassa.</w:t>
      </w:r>
    </w:p>
    <w:p w14:paraId="5572D889" w14:textId="7740DD6D" w:rsidR="004E4DDB" w:rsidRPr="00441D4D" w:rsidRDefault="004E4DDB" w:rsidP="004E4DDB">
      <w:pPr>
        <w:spacing w:after="160" w:line="278" w:lineRule="auto"/>
        <w:contextualSpacing/>
        <w:jc w:val="both"/>
        <w:rPr>
          <w:rFonts w:ascii="Arial" w:eastAsia="Arial" w:hAnsi="Arial" w:cs="Arial"/>
          <w:sz w:val="24"/>
          <w:szCs w:val="24"/>
        </w:rPr>
      </w:pPr>
      <w:r w:rsidRPr="004E4DDB">
        <w:rPr>
          <w:rFonts w:ascii="Arial" w:eastAsia="Arial" w:hAnsi="Arial" w:cs="Arial"/>
          <w:sz w:val="24"/>
          <w:szCs w:val="24"/>
        </w:rPr>
        <w:t>Tavana Sopukan avaimen hävitessä asiasta ilmoitetaan heti yksikönjohtajalle ja tehdään tietoturvapoikkeama. Tapauskohtaisesti arvioidaan muut toimenpiteet. Asiakkaiden asuntojen avaimia ei säilytetä Tavana Sopukassa. Asuntojen avaimet ovat lukkoliikkeessä (Lukko- ja Helahoito). Asiakkaat kuittaavat lukkoliikkeessä avainten vastaan-oton ja palautukset.</w:t>
      </w:r>
    </w:p>
    <w:p w14:paraId="17A32BE3" w14:textId="77777777" w:rsidR="00B13E53" w:rsidRPr="00B91353" w:rsidRDefault="00B13E53" w:rsidP="00FA27D0">
      <w:pPr>
        <w:pStyle w:val="Otsikko3"/>
        <w:spacing w:after="160" w:line="278" w:lineRule="auto"/>
        <w:contextualSpacing/>
        <w:rPr>
          <w:rFonts w:eastAsia="Arial" w:cs="Arial"/>
          <w:szCs w:val="24"/>
        </w:rPr>
      </w:pPr>
      <w:bookmarkStart w:id="87" w:name="_Toc175741963"/>
      <w:bookmarkStart w:id="88" w:name="_Toc230535812"/>
      <w:r w:rsidRPr="00B91353">
        <w:rPr>
          <w:rStyle w:val="Otsikko4Char"/>
          <w:rFonts w:ascii="Arial" w:eastAsiaTheme="minorEastAsia" w:hAnsi="Arial" w:cs="Arial"/>
          <w:szCs w:val="24"/>
        </w:rPr>
        <w:t>Infektioiden torjunta ja yleiset hygieniakäytännöt</w:t>
      </w:r>
      <w:bookmarkEnd w:id="87"/>
      <w:bookmarkEnd w:id="88"/>
    </w:p>
    <w:p w14:paraId="17A32BE4" w14:textId="77777777" w:rsidR="00B91353" w:rsidRPr="00B91353" w:rsidRDefault="001477E4" w:rsidP="00747618">
      <w:pPr>
        <w:autoSpaceDN w:val="0"/>
        <w:spacing w:after="16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Tavanan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17A32BE5" w14:textId="77777777" w:rsidR="00B91353" w:rsidRPr="00B91353" w:rsidRDefault="00A172BD" w:rsidP="00747618">
      <w:pPr>
        <w:pStyle w:val="Luettelokappale"/>
        <w:numPr>
          <w:ilvl w:val="0"/>
          <w:numId w:val="17"/>
        </w:numPr>
        <w:autoSpaceDN w:val="0"/>
        <w:spacing w:after="16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17A32BE6" w14:textId="77777777" w:rsidR="00B91353" w:rsidRPr="00B91353" w:rsidRDefault="00A172BD" w:rsidP="00747618">
      <w:pPr>
        <w:pStyle w:val="Luettelokappale"/>
        <w:numPr>
          <w:ilvl w:val="0"/>
          <w:numId w:val="17"/>
        </w:numPr>
        <w:autoSpaceDN w:val="0"/>
        <w:spacing w:after="16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17A32BE7" w14:textId="77777777" w:rsidR="008B6416" w:rsidRDefault="00A172BD" w:rsidP="00747618">
      <w:pPr>
        <w:pStyle w:val="Luettelokappale"/>
        <w:numPr>
          <w:ilvl w:val="0"/>
          <w:numId w:val="17"/>
        </w:numPr>
        <w:autoSpaceDN w:val="0"/>
        <w:spacing w:after="16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17A32BE8" w14:textId="77777777" w:rsidR="00B91353" w:rsidRPr="00B91353" w:rsidRDefault="00B91353" w:rsidP="00747618">
      <w:pPr>
        <w:autoSpaceDN w:val="0"/>
        <w:spacing w:after="160" w:line="240" w:lineRule="auto"/>
        <w:contextualSpacing/>
        <w:jc w:val="both"/>
        <w:rPr>
          <w:rFonts w:ascii="Arial" w:eastAsia="Calibri" w:hAnsi="Arial" w:cs="Arial"/>
          <w:sz w:val="24"/>
          <w:szCs w:val="24"/>
          <w:lang w:eastAsia="en-US"/>
        </w:rPr>
      </w:pPr>
    </w:p>
    <w:p w14:paraId="17A32BE9" w14:textId="77777777" w:rsidR="000A0DC1" w:rsidRDefault="005B3CCD" w:rsidP="00747618">
      <w:pPr>
        <w:autoSpaceDN w:val="0"/>
        <w:spacing w:after="16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17A32BEA" w14:textId="77777777" w:rsidR="00A1389B" w:rsidRDefault="00A1389B" w:rsidP="00747618">
      <w:pPr>
        <w:autoSpaceDN w:val="0"/>
        <w:spacing w:after="16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17A32BEC" w14:textId="77777777" w:rsidTr="000C3213">
        <w:tc>
          <w:tcPr>
            <w:tcW w:w="9628" w:type="dxa"/>
            <w:gridSpan w:val="2"/>
          </w:tcPr>
          <w:p w14:paraId="17A32BEB"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17A32BEF" w14:textId="77777777" w:rsidTr="000C3213">
        <w:tc>
          <w:tcPr>
            <w:tcW w:w="3114" w:type="dxa"/>
          </w:tcPr>
          <w:p w14:paraId="17A32BED"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17A32BEE" w14:textId="12398191" w:rsidR="00A1389B" w:rsidRPr="00350F62" w:rsidRDefault="0074761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Tiina Nurmela-Varis</w:t>
            </w:r>
            <w:r w:rsidR="00D97762">
              <w:rPr>
                <w:rFonts w:ascii="Arial" w:eastAsia="Arial" w:hAnsi="Arial" w:cs="Arial"/>
                <w:sz w:val="24"/>
                <w:szCs w:val="24"/>
              </w:rPr>
              <w:t xml:space="preserve"> ja Jaana Terho-Koskivuori</w:t>
            </w:r>
          </w:p>
        </w:tc>
      </w:tr>
      <w:tr w:rsidR="00A1389B" w:rsidRPr="00350F62" w14:paraId="17A32BF2" w14:textId="77777777" w:rsidTr="000C3213">
        <w:tc>
          <w:tcPr>
            <w:tcW w:w="3114" w:type="dxa"/>
          </w:tcPr>
          <w:p w14:paraId="17A32BF0"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17A32BF1" w14:textId="77777777" w:rsidR="00A1389B" w:rsidRPr="00350F62" w:rsidRDefault="0074761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A1389B" w:rsidRPr="00350F62" w14:paraId="17A32BF5" w14:textId="77777777" w:rsidTr="000C3213">
        <w:tc>
          <w:tcPr>
            <w:tcW w:w="3114" w:type="dxa"/>
          </w:tcPr>
          <w:p w14:paraId="17A32BF3"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16D00E63" w14:textId="77777777" w:rsidR="00A1389B" w:rsidRDefault="00747618" w:rsidP="00FA27D0">
            <w:pPr>
              <w:spacing w:after="160" w:line="278" w:lineRule="auto"/>
              <w:contextualSpacing/>
              <w:jc w:val="both"/>
              <w:rPr>
                <w:rFonts w:ascii="Arial" w:eastAsia="Arial" w:hAnsi="Arial" w:cs="Arial"/>
                <w:sz w:val="24"/>
                <w:szCs w:val="24"/>
              </w:rPr>
            </w:pPr>
            <w:hyperlink r:id="rId29" w:history="1">
              <w:r w:rsidRPr="004C0A2B">
                <w:rPr>
                  <w:rStyle w:val="Hyperlinkki"/>
                  <w:rFonts w:ascii="Arial" w:eastAsia="Arial" w:hAnsi="Arial" w:cs="Arial"/>
                  <w:sz w:val="24"/>
                  <w:szCs w:val="24"/>
                </w:rPr>
                <w:t>tiina.nurmela-varis@tavana.fi</w:t>
              </w:r>
            </w:hyperlink>
            <w:r>
              <w:rPr>
                <w:rFonts w:ascii="Arial" w:eastAsia="Arial" w:hAnsi="Arial" w:cs="Arial"/>
                <w:sz w:val="24"/>
                <w:szCs w:val="24"/>
              </w:rPr>
              <w:t xml:space="preserve"> </w:t>
            </w:r>
          </w:p>
          <w:p w14:paraId="1346C22F" w14:textId="7104D238" w:rsidR="00D97762" w:rsidRDefault="00D97762" w:rsidP="00FA27D0">
            <w:pPr>
              <w:spacing w:after="160" w:line="278" w:lineRule="auto"/>
              <w:contextualSpacing/>
              <w:jc w:val="both"/>
              <w:rPr>
                <w:rFonts w:ascii="Arial" w:eastAsia="Arial" w:hAnsi="Arial" w:cs="Arial"/>
                <w:sz w:val="24"/>
                <w:szCs w:val="24"/>
              </w:rPr>
            </w:pPr>
            <w:hyperlink r:id="rId30" w:history="1">
              <w:r w:rsidRPr="00906DF4">
                <w:rPr>
                  <w:rStyle w:val="Hyperlinkki"/>
                  <w:rFonts w:ascii="Arial" w:eastAsia="Arial" w:hAnsi="Arial" w:cs="Arial"/>
                  <w:sz w:val="24"/>
                  <w:szCs w:val="24"/>
                </w:rPr>
                <w:t>jaana.terho-koskivuori@tavana.fi</w:t>
              </w:r>
            </w:hyperlink>
          </w:p>
          <w:p w14:paraId="17A32BF4" w14:textId="7D6B2A68" w:rsidR="00D97762" w:rsidRPr="00350F62" w:rsidRDefault="00D97762" w:rsidP="00FA27D0">
            <w:pPr>
              <w:spacing w:after="160" w:line="278" w:lineRule="auto"/>
              <w:contextualSpacing/>
              <w:jc w:val="both"/>
              <w:rPr>
                <w:rFonts w:ascii="Arial" w:eastAsia="Arial" w:hAnsi="Arial" w:cs="Arial"/>
                <w:sz w:val="24"/>
                <w:szCs w:val="24"/>
              </w:rPr>
            </w:pPr>
          </w:p>
        </w:tc>
      </w:tr>
      <w:tr w:rsidR="00A1389B" w:rsidRPr="00350F62" w14:paraId="17A32BF8" w14:textId="77777777" w:rsidTr="000C3213">
        <w:tc>
          <w:tcPr>
            <w:tcW w:w="3114" w:type="dxa"/>
          </w:tcPr>
          <w:p w14:paraId="17A32BF6"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17A32BF7" w14:textId="1FF3636A" w:rsidR="00A1389B" w:rsidRPr="00350F62" w:rsidRDefault="0074761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0405241476</w:t>
            </w:r>
            <w:r w:rsidR="00D97762">
              <w:rPr>
                <w:rFonts w:ascii="Arial" w:eastAsia="Arial" w:hAnsi="Arial" w:cs="Arial"/>
                <w:sz w:val="24"/>
                <w:szCs w:val="24"/>
              </w:rPr>
              <w:t>, 0405174997</w:t>
            </w:r>
          </w:p>
        </w:tc>
      </w:tr>
    </w:tbl>
    <w:p w14:paraId="17A32BF9"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17A32BFA" w14:textId="77777777" w:rsidR="006C7530" w:rsidRDefault="00A87C81" w:rsidP="006C7530">
      <w:pPr>
        <w:spacing w:after="0" w:line="240"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jatkoselvittää</w:t>
      </w:r>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r w:rsidR="006C7530">
        <w:rPr>
          <w:rFonts w:ascii="Arial" w:eastAsia="Arial" w:hAnsi="Arial" w:cs="Arial"/>
          <w:sz w:val="24"/>
          <w:szCs w:val="24"/>
        </w:rPr>
        <w:t xml:space="preserve"> Tavana Sopukassa infektioiden ja tarttuvien sairauksien leviäminen pyritään aina ennaltaehkäisemään. Tarvittaessa yhteistila suljetaan nopealla aikataululla infektion leviämisen estämiseksi.</w:t>
      </w:r>
    </w:p>
    <w:p w14:paraId="17A32BFB" w14:textId="77777777" w:rsidR="006C7530" w:rsidRDefault="006C7530" w:rsidP="006C7530">
      <w:pPr>
        <w:spacing w:after="0" w:line="240" w:lineRule="auto"/>
        <w:contextualSpacing/>
        <w:rPr>
          <w:rFonts w:ascii="Arial" w:eastAsia="Arial" w:hAnsi="Arial" w:cs="Arial"/>
          <w:sz w:val="24"/>
          <w:szCs w:val="24"/>
        </w:rPr>
      </w:pPr>
    </w:p>
    <w:p w14:paraId="17A32BFC" w14:textId="77777777" w:rsidR="006C7530" w:rsidRPr="004B34C4" w:rsidRDefault="006C7530" w:rsidP="006C7530">
      <w:pPr>
        <w:spacing w:after="0" w:line="240" w:lineRule="auto"/>
        <w:contextualSpacing/>
        <w:rPr>
          <w:rFonts w:ascii="Arial" w:eastAsia="Arial" w:hAnsi="Arial" w:cs="Arial"/>
          <w:sz w:val="24"/>
          <w:szCs w:val="24"/>
        </w:rPr>
      </w:pPr>
      <w:r>
        <w:rPr>
          <w:rFonts w:ascii="Arial" w:eastAsia="Arial" w:hAnsi="Arial" w:cs="Arial"/>
          <w:sz w:val="24"/>
          <w:szCs w:val="24"/>
        </w:rPr>
        <w:t xml:space="preserve">Tavana </w:t>
      </w:r>
      <w:r w:rsidRPr="004B34C4">
        <w:rPr>
          <w:rFonts w:ascii="Arial" w:eastAsia="Arial" w:hAnsi="Arial" w:cs="Arial"/>
          <w:sz w:val="24"/>
          <w:szCs w:val="24"/>
        </w:rPr>
        <w:t>S</w:t>
      </w:r>
      <w:r>
        <w:rPr>
          <w:rFonts w:ascii="Arial" w:eastAsia="Arial" w:hAnsi="Arial" w:cs="Arial"/>
          <w:sz w:val="24"/>
          <w:szCs w:val="24"/>
        </w:rPr>
        <w:t>opukan</w:t>
      </w:r>
      <w:r w:rsidRPr="004B34C4">
        <w:rPr>
          <w:rFonts w:ascii="Arial" w:eastAsia="Arial" w:hAnsi="Arial" w:cs="Arial"/>
          <w:sz w:val="24"/>
          <w:szCs w:val="24"/>
        </w:rPr>
        <w:t xml:space="preserve"> puhtaanapitoa varten on laadittu siivoussuunnitelma. Keittiötyöskentelyyn ja ruoanvalmistukseen on laadittu erillinen elintarvikeomavalvontasuunnitelma. Siivoussuunnitelma ja elintarvikeomavalvontasuunnitelma ovat luettavissa viranomaiskansiossa ja Aspa Palvelujen laatujärjestelmässä (IMS).</w:t>
      </w:r>
    </w:p>
    <w:p w14:paraId="17A32BFD" w14:textId="77777777" w:rsidR="006C7530" w:rsidRPr="004B34C4" w:rsidRDefault="006C7530" w:rsidP="006C7530">
      <w:pPr>
        <w:spacing w:after="0" w:line="240" w:lineRule="auto"/>
        <w:contextualSpacing/>
        <w:rPr>
          <w:rFonts w:ascii="Arial" w:eastAsia="Arial" w:hAnsi="Arial" w:cs="Arial"/>
          <w:sz w:val="24"/>
          <w:szCs w:val="24"/>
        </w:rPr>
      </w:pPr>
    </w:p>
    <w:p w14:paraId="17A32BFE" w14:textId="77777777" w:rsidR="006C7530" w:rsidRPr="004B34C4" w:rsidRDefault="006C7530" w:rsidP="006C7530">
      <w:pPr>
        <w:spacing w:after="0" w:line="240" w:lineRule="auto"/>
        <w:contextualSpacing/>
        <w:rPr>
          <w:rFonts w:ascii="Arial" w:eastAsia="Arial" w:hAnsi="Arial" w:cs="Arial"/>
          <w:sz w:val="24"/>
          <w:szCs w:val="24"/>
        </w:rPr>
      </w:pPr>
      <w:r w:rsidRPr="004B34C4">
        <w:rPr>
          <w:rFonts w:ascii="Arial" w:eastAsia="Arial" w:hAnsi="Arial" w:cs="Arial"/>
          <w:sz w:val="24"/>
          <w:szCs w:val="24"/>
        </w:rPr>
        <w:t xml:space="preserve">Asiakas saa tarpeensa mukaan ohjaajan apua ja tukea henkilökohtaisen hygieniansa ja asuntonsa siisteydestä huolehtimiseen. </w:t>
      </w:r>
      <w:r w:rsidRPr="00D30704">
        <w:rPr>
          <w:rFonts w:ascii="Arial" w:eastAsia="Arial" w:hAnsi="Arial" w:cs="Arial"/>
          <w:sz w:val="24"/>
          <w:szCs w:val="24"/>
        </w:rPr>
        <w:t xml:space="preserve">Henkilöstö auttaa, ohjaa ja tukee asiakasta siivouksessa tarpeen mukaan. </w:t>
      </w:r>
      <w:r w:rsidRPr="004B34C4">
        <w:rPr>
          <w:rFonts w:ascii="Arial" w:eastAsia="Arial" w:hAnsi="Arial" w:cs="Arial"/>
          <w:sz w:val="24"/>
          <w:szCs w:val="24"/>
        </w:rPr>
        <w:t>Näistä asioista on sovittu asiakkaan palvelun toteuttamissuunnitelmassa.</w:t>
      </w:r>
    </w:p>
    <w:p w14:paraId="17A32BFF" w14:textId="77777777" w:rsidR="006C7530" w:rsidRPr="004B34C4" w:rsidRDefault="006C7530" w:rsidP="006C7530">
      <w:pPr>
        <w:spacing w:after="0" w:line="240" w:lineRule="auto"/>
        <w:contextualSpacing/>
        <w:rPr>
          <w:rFonts w:ascii="Arial" w:eastAsia="Arial" w:hAnsi="Arial" w:cs="Arial"/>
          <w:sz w:val="24"/>
          <w:szCs w:val="24"/>
        </w:rPr>
      </w:pPr>
    </w:p>
    <w:p w14:paraId="17A32C00" w14:textId="77777777" w:rsidR="006C7530" w:rsidRPr="004B34C4" w:rsidRDefault="006C7530" w:rsidP="006C7530">
      <w:pPr>
        <w:spacing w:after="0" w:line="240" w:lineRule="auto"/>
        <w:contextualSpacing/>
        <w:rPr>
          <w:rFonts w:ascii="Arial" w:eastAsia="Arial" w:hAnsi="Arial" w:cs="Arial"/>
          <w:sz w:val="24"/>
          <w:szCs w:val="24"/>
        </w:rPr>
      </w:pPr>
      <w:r w:rsidRPr="004B34C4">
        <w:rPr>
          <w:rFonts w:ascii="Arial" w:eastAsia="Arial" w:hAnsi="Arial" w:cs="Arial"/>
          <w:sz w:val="24"/>
          <w:szCs w:val="24"/>
        </w:rPr>
        <w:t>Ympäristön puhtaanapidossa tärkeää on jätteiden huolellinen käsittely. Jätteet ja roskat kuljetetaan</w:t>
      </w:r>
      <w:r>
        <w:rPr>
          <w:rFonts w:ascii="Arial" w:eastAsia="Arial" w:hAnsi="Arial" w:cs="Arial"/>
          <w:sz w:val="24"/>
          <w:szCs w:val="24"/>
        </w:rPr>
        <w:t xml:space="preserve"> yhteistilan keittiöstä ja wc-tiloista</w:t>
      </w:r>
      <w:r w:rsidRPr="004B34C4">
        <w:rPr>
          <w:rFonts w:ascii="Arial" w:eastAsia="Arial" w:hAnsi="Arial" w:cs="Arial"/>
          <w:sz w:val="24"/>
          <w:szCs w:val="24"/>
        </w:rPr>
        <w:t xml:space="preserve"> </w:t>
      </w:r>
      <w:r>
        <w:rPr>
          <w:rFonts w:ascii="Arial" w:eastAsia="Arial" w:hAnsi="Arial" w:cs="Arial"/>
          <w:sz w:val="24"/>
          <w:szCs w:val="24"/>
        </w:rPr>
        <w:t>jokaisen päivän iltavuorossa</w:t>
      </w:r>
      <w:r w:rsidRPr="004B34C4">
        <w:rPr>
          <w:rFonts w:ascii="Arial" w:eastAsia="Arial" w:hAnsi="Arial" w:cs="Arial"/>
          <w:sz w:val="24"/>
          <w:szCs w:val="24"/>
        </w:rPr>
        <w:t xml:space="preserve"> ja </w:t>
      </w:r>
      <w:r>
        <w:rPr>
          <w:rFonts w:ascii="Arial" w:eastAsia="Arial" w:hAnsi="Arial" w:cs="Arial"/>
          <w:sz w:val="24"/>
          <w:szCs w:val="24"/>
        </w:rPr>
        <w:t xml:space="preserve">myös </w:t>
      </w:r>
      <w:r w:rsidRPr="004B34C4">
        <w:rPr>
          <w:rFonts w:ascii="Arial" w:eastAsia="Arial" w:hAnsi="Arial" w:cs="Arial"/>
          <w:sz w:val="24"/>
          <w:szCs w:val="24"/>
        </w:rPr>
        <w:t xml:space="preserve">yhteisten tilojen siivouspäivänä jätepisteeseen, jonne jäte lajitellaan. Asiakkaiden asuntojen siivous toteutetaan palvelujen toteuttamissuunnitelmassa sovitun mukaisesti. Siivousvälineet ja pesuaineet asiakkaat hankkivat ja kustantavat itse.  </w:t>
      </w:r>
    </w:p>
    <w:p w14:paraId="17A32C01"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17A32C02" w14:textId="77777777" w:rsidR="00B13E53" w:rsidRPr="00412AB7" w:rsidRDefault="00B13E53" w:rsidP="00FA27D0">
      <w:pPr>
        <w:pStyle w:val="Otsikko3"/>
        <w:spacing w:after="160" w:line="278" w:lineRule="auto"/>
        <w:contextualSpacing/>
        <w:jc w:val="both"/>
        <w:rPr>
          <w:rFonts w:eastAsia="Arial" w:cs="Arial"/>
          <w:szCs w:val="24"/>
        </w:rPr>
      </w:pPr>
      <w:bookmarkStart w:id="89" w:name="_Toc230535813"/>
      <w:r w:rsidRPr="00412AB7">
        <w:rPr>
          <w:rFonts w:eastAsia="Arial" w:cs="Arial"/>
          <w:szCs w:val="24"/>
        </w:rPr>
        <w:t>Lääkehoitosuunnitelma</w:t>
      </w:r>
      <w:bookmarkEnd w:id="89"/>
    </w:p>
    <w:p w14:paraId="17A32C03" w14:textId="77777777" w:rsidR="009E2BC7" w:rsidRPr="00412AB7" w:rsidRDefault="0068424E" w:rsidP="00B72BCA">
      <w:pPr>
        <w:spacing w:after="160" w:line="240" w:lineRule="auto"/>
        <w:contextualSpacing/>
        <w:jc w:val="both"/>
        <w:rPr>
          <w:rFonts w:ascii="Arial" w:hAnsi="Arial" w:cs="Arial"/>
          <w:sz w:val="24"/>
          <w:szCs w:val="24"/>
        </w:rPr>
      </w:pPr>
      <w:r>
        <w:rPr>
          <w:rFonts w:ascii="Arial" w:eastAsia="Arial" w:hAnsi="Arial" w:cs="Arial"/>
          <w:sz w:val="24"/>
          <w:szCs w:val="24"/>
        </w:rPr>
        <w:t xml:space="preserve">Tavanassa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STM:n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r>
        <w:rPr>
          <w:rFonts w:ascii="Arial" w:hAnsi="Arial" w:cs="Arial"/>
          <w:sz w:val="24"/>
          <w:szCs w:val="24"/>
        </w:rPr>
        <w:t>Tavanan</w:t>
      </w:r>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17A32C04" w14:textId="77777777" w:rsidR="009E2BC7" w:rsidRPr="00412AB7" w:rsidRDefault="009E2BC7" w:rsidP="00B72BCA">
      <w:pPr>
        <w:spacing w:after="160" w:line="240" w:lineRule="auto"/>
        <w:contextualSpacing/>
        <w:jc w:val="both"/>
        <w:rPr>
          <w:rFonts w:ascii="Arial" w:hAnsi="Arial" w:cs="Arial"/>
          <w:sz w:val="24"/>
          <w:szCs w:val="24"/>
        </w:rPr>
      </w:pPr>
    </w:p>
    <w:p w14:paraId="17A32C05" w14:textId="77777777" w:rsidR="00DF5C92" w:rsidRDefault="0023578F" w:rsidP="00B72BCA">
      <w:pPr>
        <w:spacing w:after="160" w:line="240"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6C7530">
        <w:rPr>
          <w:rFonts w:ascii="Arial" w:hAnsi="Arial" w:cs="Arial"/>
          <w:sz w:val="24"/>
          <w:szCs w:val="24"/>
        </w:rPr>
        <w:t>Y</w:t>
      </w:r>
      <w:r w:rsidR="00EC05BF">
        <w:rPr>
          <w:rFonts w:ascii="Arial" w:hAnsi="Arial" w:cs="Arial"/>
          <w:sz w:val="24"/>
          <w:szCs w:val="24"/>
        </w:rPr>
        <w:t>ksikön</w:t>
      </w:r>
      <w:r w:rsidR="00713DFB" w:rsidRPr="00412AB7">
        <w:rPr>
          <w:rFonts w:ascii="Arial" w:hAnsi="Arial" w:cs="Arial"/>
          <w:sz w:val="24"/>
          <w:szCs w:val="24"/>
        </w:rPr>
        <w:t xml:space="preserve">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17A32C06" w14:textId="77777777" w:rsidR="00553E59" w:rsidRPr="006C7530" w:rsidRDefault="00553E59" w:rsidP="00B72BCA">
      <w:pPr>
        <w:spacing w:after="160" w:line="240" w:lineRule="auto"/>
        <w:contextualSpacing/>
        <w:jc w:val="both"/>
        <w:rPr>
          <w:rFonts w:ascii="Arial" w:hAnsi="Arial" w:cs="Arial"/>
          <w:color w:val="FF0000"/>
          <w:sz w:val="24"/>
          <w:szCs w:val="24"/>
        </w:rPr>
      </w:pPr>
    </w:p>
    <w:p w14:paraId="17A32C07" w14:textId="77777777" w:rsidR="00DF5C92" w:rsidRPr="00412AB7" w:rsidRDefault="00125B23" w:rsidP="00B72BCA">
      <w:pPr>
        <w:spacing w:after="160" w:line="240"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17A32C08" w14:textId="77777777" w:rsidR="00E91149" w:rsidRPr="00412AB7" w:rsidRDefault="00E91149" w:rsidP="00B72BCA">
      <w:pPr>
        <w:spacing w:after="160" w:line="240" w:lineRule="auto"/>
        <w:contextualSpacing/>
        <w:jc w:val="both"/>
        <w:rPr>
          <w:rFonts w:ascii="Arial" w:hAnsi="Arial" w:cs="Arial"/>
          <w:sz w:val="24"/>
          <w:szCs w:val="24"/>
        </w:rPr>
      </w:pPr>
    </w:p>
    <w:p w14:paraId="17A32C09" w14:textId="77777777" w:rsidR="00680EC0" w:rsidRPr="00412AB7" w:rsidRDefault="00125B23" w:rsidP="00B72BCA">
      <w:pPr>
        <w:spacing w:after="160" w:line="240"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17A32C0A" w14:textId="77777777" w:rsidR="00E91149" w:rsidRPr="00412AB7" w:rsidRDefault="00E91149" w:rsidP="00B72BCA">
      <w:pPr>
        <w:spacing w:after="160" w:line="240" w:lineRule="auto"/>
        <w:contextualSpacing/>
        <w:jc w:val="both"/>
        <w:rPr>
          <w:rFonts w:ascii="Arial" w:hAnsi="Arial" w:cs="Arial"/>
          <w:color w:val="FF0000"/>
          <w:sz w:val="24"/>
          <w:szCs w:val="24"/>
        </w:rPr>
      </w:pPr>
    </w:p>
    <w:p w14:paraId="17A32C0B" w14:textId="5B876F71" w:rsidR="001E539E" w:rsidRPr="006C7530" w:rsidRDefault="00125B23" w:rsidP="00B72BCA">
      <w:pPr>
        <w:spacing w:after="160" w:line="240" w:lineRule="auto"/>
        <w:contextualSpacing/>
        <w:jc w:val="both"/>
        <w:rPr>
          <w:rFonts w:ascii="Arial" w:eastAsia="Arial" w:hAnsi="Arial" w:cs="Arial"/>
          <w:sz w:val="24"/>
          <w:szCs w:val="24"/>
        </w:rPr>
      </w:pPr>
      <w:r w:rsidRPr="006C7530">
        <w:rPr>
          <w:rFonts w:ascii="Arial" w:hAnsi="Arial" w:cs="Arial"/>
          <w:sz w:val="24"/>
          <w:szCs w:val="24"/>
        </w:rPr>
        <w:t>Tavana</w:t>
      </w:r>
      <w:r w:rsidR="00EE29A3" w:rsidRPr="006C7530">
        <w:rPr>
          <w:rFonts w:ascii="Arial" w:hAnsi="Arial" w:cs="Arial"/>
          <w:sz w:val="24"/>
          <w:szCs w:val="24"/>
        </w:rPr>
        <w:t xml:space="preserve"> </w:t>
      </w:r>
      <w:r w:rsidR="006C7530" w:rsidRPr="006C7530">
        <w:rPr>
          <w:rFonts w:ascii="Arial" w:hAnsi="Arial" w:cs="Arial"/>
          <w:sz w:val="24"/>
          <w:szCs w:val="24"/>
        </w:rPr>
        <w:t xml:space="preserve">Sopukan </w:t>
      </w:r>
      <w:r w:rsidR="00D014D6" w:rsidRPr="006C7530">
        <w:rPr>
          <w:rFonts w:ascii="Arial" w:eastAsia="Arial" w:hAnsi="Arial" w:cs="Arial"/>
          <w:sz w:val="24"/>
          <w:szCs w:val="24"/>
        </w:rPr>
        <w:t xml:space="preserve">lääkehoitosuunnitelma on </w:t>
      </w:r>
      <w:r w:rsidR="00BC49E4">
        <w:rPr>
          <w:rFonts w:ascii="Arial" w:eastAsia="Arial" w:hAnsi="Arial" w:cs="Arial"/>
          <w:sz w:val="24"/>
          <w:szCs w:val="24"/>
        </w:rPr>
        <w:t>hyväksytty</w:t>
      </w:r>
      <w:r w:rsidR="001E539E" w:rsidRPr="006C7530">
        <w:rPr>
          <w:rFonts w:ascii="Arial" w:eastAsia="Arial" w:hAnsi="Arial" w:cs="Arial"/>
          <w:sz w:val="24"/>
          <w:szCs w:val="24"/>
        </w:rPr>
        <w:t xml:space="preserve"> </w:t>
      </w:r>
      <w:r w:rsidR="006C7530" w:rsidRPr="006C7530">
        <w:rPr>
          <w:rFonts w:ascii="Arial" w:eastAsia="Arial" w:hAnsi="Arial" w:cs="Arial"/>
          <w:sz w:val="24"/>
          <w:szCs w:val="24"/>
        </w:rPr>
        <w:t>2</w:t>
      </w:r>
      <w:r w:rsidR="00BC49E4">
        <w:rPr>
          <w:rFonts w:ascii="Arial" w:eastAsia="Arial" w:hAnsi="Arial" w:cs="Arial"/>
          <w:sz w:val="24"/>
          <w:szCs w:val="24"/>
        </w:rPr>
        <w:t>1.5.2026</w:t>
      </w:r>
      <w:r w:rsidR="006C7530" w:rsidRPr="006C7530">
        <w:rPr>
          <w:rFonts w:ascii="Arial" w:eastAsia="Arial" w:hAnsi="Arial" w:cs="Arial"/>
          <w:sz w:val="24"/>
          <w:szCs w:val="24"/>
        </w:rPr>
        <w:t>.</w:t>
      </w:r>
    </w:p>
    <w:p w14:paraId="17A32C0C"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17A32C0E" w14:textId="77777777" w:rsidTr="000C3213">
        <w:tc>
          <w:tcPr>
            <w:tcW w:w="9628" w:type="dxa"/>
            <w:gridSpan w:val="2"/>
          </w:tcPr>
          <w:p w14:paraId="17A32C0D"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17A32C13" w14:textId="77777777" w:rsidTr="000C3213">
        <w:tc>
          <w:tcPr>
            <w:tcW w:w="3114" w:type="dxa"/>
          </w:tcPr>
          <w:p w14:paraId="17A32C0F"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r w:rsidR="006C7530">
              <w:rPr>
                <w:rFonts w:ascii="Arial" w:eastAsia="Arial" w:hAnsi="Arial" w:cs="Arial"/>
                <w:sz w:val="24"/>
                <w:szCs w:val="24"/>
              </w:rPr>
              <w:t xml:space="preserve"> ja yhteystiedot</w:t>
            </w:r>
          </w:p>
        </w:tc>
        <w:tc>
          <w:tcPr>
            <w:tcW w:w="6514" w:type="dxa"/>
          </w:tcPr>
          <w:p w14:paraId="17A32C10" w14:textId="77777777" w:rsidR="006C7530" w:rsidRDefault="006C7530" w:rsidP="006C7530">
            <w:pPr>
              <w:contextualSpacing/>
              <w:jc w:val="both"/>
              <w:rPr>
                <w:rFonts w:ascii="Arial" w:eastAsia="Arial" w:hAnsi="Arial" w:cs="Arial"/>
                <w:sz w:val="24"/>
                <w:szCs w:val="24"/>
              </w:rPr>
            </w:pPr>
            <w:r>
              <w:rPr>
                <w:rFonts w:ascii="Arial" w:eastAsia="Arial" w:hAnsi="Arial" w:cs="Arial"/>
                <w:sz w:val="24"/>
                <w:szCs w:val="24"/>
              </w:rPr>
              <w:t>Sari Lindahl, ohjaaja, lääkehoitovastaava</w:t>
            </w:r>
          </w:p>
          <w:p w14:paraId="17A32C11" w14:textId="77777777" w:rsidR="006C7530" w:rsidRDefault="00B3418D" w:rsidP="006C7530">
            <w:pPr>
              <w:contextualSpacing/>
              <w:jc w:val="both"/>
              <w:rPr>
                <w:rFonts w:ascii="Arial" w:eastAsia="Arial" w:hAnsi="Arial" w:cs="Arial"/>
                <w:sz w:val="24"/>
                <w:szCs w:val="24"/>
              </w:rPr>
            </w:pPr>
            <w:hyperlink r:id="rId31" w:history="1">
              <w:r w:rsidRPr="004C0A2B">
                <w:rPr>
                  <w:rStyle w:val="Hyperlinkki"/>
                  <w:rFonts w:ascii="Arial" w:eastAsia="Arial" w:hAnsi="Arial" w:cs="Arial"/>
                  <w:sz w:val="24"/>
                  <w:szCs w:val="24"/>
                </w:rPr>
                <w:t>sari.lindahl@tavana.fi</w:t>
              </w:r>
            </w:hyperlink>
          </w:p>
          <w:p w14:paraId="17A32C12" w14:textId="77777777" w:rsidR="001E539E" w:rsidRPr="00412AB7" w:rsidRDefault="006C7530" w:rsidP="006C7530">
            <w:pPr>
              <w:spacing w:after="160" w:line="278" w:lineRule="auto"/>
              <w:contextualSpacing/>
              <w:jc w:val="both"/>
              <w:rPr>
                <w:rFonts w:ascii="Arial" w:eastAsia="Arial" w:hAnsi="Arial" w:cs="Arial"/>
                <w:sz w:val="24"/>
                <w:szCs w:val="24"/>
              </w:rPr>
            </w:pPr>
            <w:r>
              <w:rPr>
                <w:rFonts w:ascii="Arial" w:eastAsia="Arial" w:hAnsi="Arial" w:cs="Arial"/>
                <w:sz w:val="24"/>
                <w:szCs w:val="24"/>
              </w:rPr>
              <w:t>040 517 4997</w:t>
            </w:r>
          </w:p>
        </w:tc>
      </w:tr>
      <w:tr w:rsidR="001E539E" w:rsidRPr="00412AB7" w14:paraId="17A32C18" w14:textId="77777777" w:rsidTr="000C3213">
        <w:tc>
          <w:tcPr>
            <w:tcW w:w="3114" w:type="dxa"/>
          </w:tcPr>
          <w:p w14:paraId="17A32C14" w14:textId="77777777" w:rsidR="001E539E" w:rsidRPr="00412AB7" w:rsidRDefault="006C75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Nimi ja yhteystiedot</w:t>
            </w:r>
          </w:p>
        </w:tc>
        <w:tc>
          <w:tcPr>
            <w:tcW w:w="6514" w:type="dxa"/>
          </w:tcPr>
          <w:p w14:paraId="17A32C15" w14:textId="77777777" w:rsidR="006C7530" w:rsidRPr="002B341C" w:rsidRDefault="006C7530" w:rsidP="006C7530">
            <w:pPr>
              <w:contextualSpacing/>
              <w:jc w:val="both"/>
              <w:rPr>
                <w:rFonts w:ascii="Arial" w:eastAsia="Arial" w:hAnsi="Arial" w:cs="Arial"/>
                <w:sz w:val="24"/>
                <w:szCs w:val="24"/>
              </w:rPr>
            </w:pPr>
            <w:r w:rsidRPr="002B341C">
              <w:rPr>
                <w:rFonts w:ascii="Arial" w:eastAsia="Arial" w:hAnsi="Arial" w:cs="Arial"/>
                <w:sz w:val="24"/>
                <w:szCs w:val="24"/>
              </w:rPr>
              <w:t>Kaisa Mikola, Aspa-kodin johtaja</w:t>
            </w:r>
          </w:p>
          <w:p w14:paraId="17A32C16" w14:textId="77777777" w:rsidR="006C7530" w:rsidRDefault="00B3418D" w:rsidP="006C7530">
            <w:pPr>
              <w:contextualSpacing/>
              <w:jc w:val="both"/>
              <w:rPr>
                <w:rFonts w:ascii="Arial" w:eastAsia="Arial" w:hAnsi="Arial" w:cs="Arial"/>
                <w:sz w:val="24"/>
                <w:szCs w:val="24"/>
              </w:rPr>
            </w:pPr>
            <w:hyperlink r:id="rId32" w:history="1">
              <w:r w:rsidRPr="004C0A2B">
                <w:rPr>
                  <w:rStyle w:val="Hyperlinkki"/>
                  <w:rFonts w:ascii="Arial" w:eastAsia="Arial" w:hAnsi="Arial" w:cs="Arial"/>
                  <w:sz w:val="24"/>
                  <w:szCs w:val="24"/>
                </w:rPr>
                <w:t>kaisa.mikola@tavana.fi</w:t>
              </w:r>
            </w:hyperlink>
          </w:p>
          <w:p w14:paraId="17A32C17" w14:textId="77777777" w:rsidR="001E539E" w:rsidRPr="00412AB7" w:rsidRDefault="006C7530" w:rsidP="006C7530">
            <w:pPr>
              <w:spacing w:after="160" w:line="278" w:lineRule="auto"/>
              <w:contextualSpacing/>
              <w:jc w:val="both"/>
              <w:rPr>
                <w:rFonts w:ascii="Arial" w:eastAsia="Arial" w:hAnsi="Arial" w:cs="Arial"/>
                <w:sz w:val="24"/>
                <w:szCs w:val="24"/>
              </w:rPr>
            </w:pPr>
            <w:r w:rsidRPr="002B341C">
              <w:rPr>
                <w:rFonts w:ascii="Arial" w:eastAsia="Arial" w:hAnsi="Arial" w:cs="Arial"/>
                <w:sz w:val="24"/>
                <w:szCs w:val="24"/>
              </w:rPr>
              <w:t>040</w:t>
            </w:r>
            <w:r>
              <w:rPr>
                <w:rFonts w:ascii="Arial" w:eastAsia="Arial" w:hAnsi="Arial" w:cs="Arial"/>
                <w:sz w:val="24"/>
                <w:szCs w:val="24"/>
              </w:rPr>
              <w:t> 487 2011</w:t>
            </w:r>
          </w:p>
        </w:tc>
      </w:tr>
    </w:tbl>
    <w:p w14:paraId="17A32C19" w14:textId="77777777" w:rsidR="001E539E" w:rsidRPr="00412AB7" w:rsidRDefault="001E539E" w:rsidP="00FA27D0">
      <w:pPr>
        <w:spacing w:after="160" w:line="278" w:lineRule="auto"/>
        <w:contextualSpacing/>
        <w:jc w:val="both"/>
        <w:rPr>
          <w:rFonts w:ascii="Arial" w:eastAsia="Arial" w:hAnsi="Arial" w:cs="Arial"/>
          <w:sz w:val="24"/>
          <w:szCs w:val="24"/>
        </w:rPr>
      </w:pPr>
    </w:p>
    <w:p w14:paraId="17A32C1A" w14:textId="77777777" w:rsidR="006C7530" w:rsidRDefault="006C7530" w:rsidP="006C7530">
      <w:pPr>
        <w:spacing w:after="0" w:line="240" w:lineRule="auto"/>
        <w:contextualSpacing/>
        <w:jc w:val="both"/>
        <w:rPr>
          <w:rFonts w:ascii="Arial" w:eastAsia="Arial" w:hAnsi="Arial" w:cs="Arial"/>
          <w:sz w:val="24"/>
          <w:szCs w:val="24"/>
        </w:rPr>
      </w:pPr>
      <w:r w:rsidRPr="002B341C">
        <w:rPr>
          <w:rFonts w:ascii="Arial" w:eastAsia="Arial" w:hAnsi="Arial" w:cs="Arial"/>
          <w:sz w:val="24"/>
          <w:szCs w:val="24"/>
        </w:rPr>
        <w:t xml:space="preserve">Lääkehoitosuunnitelman toteutumista seurataan </w:t>
      </w:r>
      <w:r>
        <w:rPr>
          <w:rFonts w:ascii="Arial" w:eastAsia="Arial" w:hAnsi="Arial" w:cs="Arial"/>
          <w:sz w:val="24"/>
          <w:szCs w:val="24"/>
        </w:rPr>
        <w:t xml:space="preserve">Tavana </w:t>
      </w:r>
      <w:r w:rsidRPr="002B341C">
        <w:rPr>
          <w:rFonts w:ascii="Arial" w:eastAsia="Arial" w:hAnsi="Arial" w:cs="Arial"/>
          <w:sz w:val="24"/>
          <w:szCs w:val="24"/>
        </w:rPr>
        <w:t>S</w:t>
      </w:r>
      <w:r>
        <w:rPr>
          <w:rFonts w:ascii="Arial" w:eastAsia="Arial" w:hAnsi="Arial" w:cs="Arial"/>
          <w:sz w:val="24"/>
          <w:szCs w:val="24"/>
        </w:rPr>
        <w:t>opukan</w:t>
      </w:r>
      <w:r w:rsidRPr="002B341C">
        <w:rPr>
          <w:rFonts w:ascii="Arial" w:eastAsia="Arial" w:hAnsi="Arial" w:cs="Arial"/>
          <w:sz w:val="24"/>
          <w:szCs w:val="24"/>
        </w:rPr>
        <w:t xml:space="preserve"> lääkehoitovastaavan ja </w:t>
      </w:r>
      <w:r>
        <w:rPr>
          <w:rFonts w:ascii="Arial" w:eastAsia="Arial" w:hAnsi="Arial" w:cs="Arial"/>
          <w:sz w:val="24"/>
          <w:szCs w:val="24"/>
        </w:rPr>
        <w:t>yksikön</w:t>
      </w:r>
      <w:r w:rsidRPr="002B341C">
        <w:rPr>
          <w:rFonts w:ascii="Arial" w:eastAsia="Arial" w:hAnsi="Arial" w:cs="Arial"/>
          <w:sz w:val="24"/>
          <w:szCs w:val="24"/>
        </w:rPr>
        <w:t>johtajan toimesta. Lääkehoitopoikkeamat kirjataan ja ne käsitellään viikkokokouksessa.</w:t>
      </w:r>
    </w:p>
    <w:p w14:paraId="17A32C1B"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17A32C1D" w14:textId="77777777" w:rsidTr="000C3213">
        <w:tc>
          <w:tcPr>
            <w:tcW w:w="9628" w:type="dxa"/>
            <w:gridSpan w:val="2"/>
          </w:tcPr>
          <w:p w14:paraId="17A32C1C"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17A32C20" w14:textId="77777777" w:rsidTr="000C3213">
        <w:tc>
          <w:tcPr>
            <w:tcW w:w="3114" w:type="dxa"/>
          </w:tcPr>
          <w:p w14:paraId="17A32C1E"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17A32C1F" w14:textId="77777777" w:rsidR="0054502B" w:rsidRPr="00412AB7" w:rsidRDefault="006C75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Sari Lindahl</w:t>
            </w:r>
          </w:p>
        </w:tc>
      </w:tr>
      <w:tr w:rsidR="0054502B" w:rsidRPr="00412AB7" w14:paraId="17A32C23" w14:textId="77777777" w:rsidTr="000C3213">
        <w:tc>
          <w:tcPr>
            <w:tcW w:w="3114" w:type="dxa"/>
          </w:tcPr>
          <w:p w14:paraId="17A32C21"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17A32C22" w14:textId="77777777" w:rsidR="0054502B" w:rsidRPr="00412AB7" w:rsidRDefault="006C75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54502B" w:rsidRPr="00412AB7" w14:paraId="17A32C26" w14:textId="77777777" w:rsidTr="000C3213">
        <w:tc>
          <w:tcPr>
            <w:tcW w:w="3114" w:type="dxa"/>
          </w:tcPr>
          <w:p w14:paraId="17A32C24"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17A32C25" w14:textId="77777777" w:rsidR="0054502B" w:rsidRPr="00412AB7" w:rsidRDefault="006C7530" w:rsidP="00FA27D0">
            <w:pPr>
              <w:spacing w:after="160" w:line="278" w:lineRule="auto"/>
              <w:contextualSpacing/>
              <w:jc w:val="both"/>
              <w:rPr>
                <w:rFonts w:ascii="Arial" w:eastAsia="Arial" w:hAnsi="Arial" w:cs="Arial"/>
                <w:sz w:val="24"/>
                <w:szCs w:val="24"/>
              </w:rPr>
            </w:pPr>
            <w:hyperlink r:id="rId33" w:history="1">
              <w:r w:rsidRPr="004C0A2B">
                <w:rPr>
                  <w:rStyle w:val="Hyperlinkki"/>
                  <w:rFonts w:ascii="Arial" w:eastAsia="Arial" w:hAnsi="Arial" w:cs="Arial"/>
                  <w:sz w:val="24"/>
                  <w:szCs w:val="24"/>
                </w:rPr>
                <w:t>sari.lindahl@tavana.fi</w:t>
              </w:r>
            </w:hyperlink>
            <w:r>
              <w:rPr>
                <w:rFonts w:ascii="Arial" w:eastAsia="Arial" w:hAnsi="Arial" w:cs="Arial"/>
                <w:sz w:val="24"/>
                <w:szCs w:val="24"/>
              </w:rPr>
              <w:t xml:space="preserve"> </w:t>
            </w:r>
          </w:p>
        </w:tc>
      </w:tr>
      <w:tr w:rsidR="0054502B" w:rsidRPr="00412AB7" w14:paraId="17A32C29" w14:textId="77777777" w:rsidTr="000C3213">
        <w:tc>
          <w:tcPr>
            <w:tcW w:w="3114" w:type="dxa"/>
          </w:tcPr>
          <w:p w14:paraId="17A32C27"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17A32C28" w14:textId="77777777" w:rsidR="0054502B" w:rsidRPr="00412AB7" w:rsidRDefault="006C75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w:t>
            </w:r>
            <w:r w:rsidR="00B3418D">
              <w:rPr>
                <w:rFonts w:ascii="Arial" w:eastAsia="Arial" w:hAnsi="Arial" w:cs="Arial"/>
                <w:sz w:val="24"/>
                <w:szCs w:val="24"/>
              </w:rPr>
              <w:t>5174997</w:t>
            </w:r>
          </w:p>
        </w:tc>
      </w:tr>
    </w:tbl>
    <w:p w14:paraId="17A32C2A" w14:textId="77777777" w:rsidR="0054502B" w:rsidRPr="00412AB7" w:rsidRDefault="0054502B" w:rsidP="00FA27D0">
      <w:pPr>
        <w:spacing w:after="160" w:line="278" w:lineRule="auto"/>
        <w:contextualSpacing/>
        <w:jc w:val="both"/>
        <w:rPr>
          <w:rFonts w:ascii="Arial" w:eastAsia="Arial" w:hAnsi="Arial" w:cs="Arial"/>
          <w:sz w:val="24"/>
          <w:szCs w:val="24"/>
        </w:rPr>
      </w:pPr>
    </w:p>
    <w:p w14:paraId="17A32C2B" w14:textId="77777777" w:rsidR="00290F47" w:rsidRPr="00412AB7" w:rsidRDefault="00290F47" w:rsidP="00FA27D0">
      <w:pPr>
        <w:spacing w:after="160" w:line="278" w:lineRule="auto"/>
        <w:contextualSpacing/>
        <w:jc w:val="both"/>
        <w:rPr>
          <w:rFonts w:ascii="Arial" w:eastAsia="Arial" w:hAnsi="Arial" w:cs="Arial"/>
          <w:sz w:val="24"/>
          <w:szCs w:val="24"/>
        </w:rPr>
      </w:pPr>
    </w:p>
    <w:p w14:paraId="17A32C2C" w14:textId="77777777" w:rsidR="00B13E53" w:rsidRPr="00412AB7" w:rsidRDefault="00B13E53" w:rsidP="00FA27D0">
      <w:pPr>
        <w:pStyle w:val="Otsikko3"/>
        <w:spacing w:after="160" w:line="278" w:lineRule="auto"/>
        <w:contextualSpacing/>
        <w:jc w:val="both"/>
        <w:rPr>
          <w:rFonts w:eastAsia="Arial" w:cs="Arial"/>
          <w:szCs w:val="24"/>
        </w:rPr>
      </w:pPr>
      <w:bookmarkStart w:id="90" w:name="_Toc230535814"/>
      <w:r w:rsidRPr="00412AB7">
        <w:rPr>
          <w:rFonts w:eastAsia="Arial" w:cs="Arial"/>
          <w:szCs w:val="24"/>
        </w:rPr>
        <w:t>Lääkinnälliset laitteet</w:t>
      </w:r>
      <w:bookmarkEnd w:id="90"/>
    </w:p>
    <w:p w14:paraId="17A32C2D" w14:textId="77777777" w:rsidR="00B3418D" w:rsidRPr="00723737" w:rsidRDefault="00B3418D" w:rsidP="00B3418D">
      <w:pPr>
        <w:spacing w:after="0" w:line="240" w:lineRule="auto"/>
        <w:contextualSpacing/>
        <w:jc w:val="both"/>
        <w:rPr>
          <w:rFonts w:ascii="Arial" w:hAnsi="Arial" w:cs="Arial"/>
          <w:sz w:val="24"/>
          <w:szCs w:val="24"/>
        </w:rPr>
      </w:pPr>
      <w:r w:rsidRPr="00723737">
        <w:rPr>
          <w:rFonts w:ascii="Arial" w:hAnsi="Arial" w:cs="Arial"/>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r>
        <w:rPr>
          <w:rFonts w:ascii="Arial" w:hAnsi="Arial" w:cs="Arial"/>
          <w:sz w:val="24"/>
          <w:szCs w:val="24"/>
        </w:rPr>
        <w:t xml:space="preserve">Tavana </w:t>
      </w:r>
      <w:r w:rsidRPr="00723737">
        <w:rPr>
          <w:rFonts w:ascii="Arial" w:hAnsi="Arial" w:cs="Arial"/>
          <w:sz w:val="24"/>
          <w:szCs w:val="24"/>
        </w:rPr>
        <w:t xml:space="preserve">Sopukan käytössä olevia lääkinnällisiä laitteita ovat </w:t>
      </w:r>
      <w:r>
        <w:rPr>
          <w:rFonts w:ascii="Arial" w:hAnsi="Arial" w:cs="Arial"/>
          <w:sz w:val="24"/>
          <w:szCs w:val="24"/>
        </w:rPr>
        <w:t xml:space="preserve">mm. </w:t>
      </w:r>
      <w:r w:rsidRPr="00723737">
        <w:rPr>
          <w:rFonts w:ascii="Arial" w:hAnsi="Arial" w:cs="Arial"/>
          <w:sz w:val="24"/>
          <w:szCs w:val="24"/>
        </w:rPr>
        <w:t>kuumemittari, verenpainemittari, henkilövaaka ja laastarit.</w:t>
      </w:r>
    </w:p>
    <w:p w14:paraId="17A32C2E" w14:textId="77777777" w:rsidR="003162B1" w:rsidRPr="00412AB7" w:rsidRDefault="003162B1" w:rsidP="00FA27D0">
      <w:pPr>
        <w:spacing w:after="160" w:line="278" w:lineRule="auto"/>
        <w:contextualSpacing/>
        <w:jc w:val="both"/>
        <w:rPr>
          <w:rFonts w:ascii="Arial" w:hAnsi="Arial" w:cs="Arial"/>
          <w:sz w:val="24"/>
          <w:szCs w:val="24"/>
        </w:rPr>
      </w:pPr>
    </w:p>
    <w:p w14:paraId="17A32C2F" w14:textId="77777777" w:rsidR="003162B1" w:rsidRPr="00412AB7" w:rsidRDefault="00655545" w:rsidP="00B3418D">
      <w:pPr>
        <w:spacing w:after="160" w:line="240"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17A32C30" w14:textId="77777777" w:rsidR="003162B1" w:rsidRPr="00412AB7" w:rsidRDefault="003162B1" w:rsidP="00B3418D">
      <w:pPr>
        <w:spacing w:after="160" w:line="240" w:lineRule="auto"/>
        <w:contextualSpacing/>
        <w:jc w:val="both"/>
        <w:rPr>
          <w:rFonts w:ascii="Arial" w:hAnsi="Arial" w:cs="Arial"/>
          <w:sz w:val="24"/>
          <w:szCs w:val="24"/>
        </w:rPr>
      </w:pPr>
    </w:p>
    <w:p w14:paraId="17A32C31" w14:textId="77777777" w:rsidR="002F104F" w:rsidRDefault="002F104F" w:rsidP="00B3418D">
      <w:pPr>
        <w:spacing w:after="16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17A32C32" w14:textId="77777777" w:rsidR="00E83D04" w:rsidRPr="00412AB7" w:rsidRDefault="00E83D04" w:rsidP="00B3418D">
      <w:pPr>
        <w:spacing w:after="160" w:line="240" w:lineRule="auto"/>
        <w:contextualSpacing/>
        <w:jc w:val="both"/>
        <w:rPr>
          <w:rFonts w:ascii="Arial" w:hAnsi="Arial" w:cs="Arial"/>
          <w:sz w:val="24"/>
          <w:szCs w:val="24"/>
        </w:rPr>
      </w:pPr>
    </w:p>
    <w:p w14:paraId="17A32C33" w14:textId="77777777" w:rsidR="00E270EA" w:rsidRPr="00C864AA" w:rsidRDefault="00AE4075" w:rsidP="00B3418D">
      <w:pPr>
        <w:spacing w:after="160" w:line="240" w:lineRule="auto"/>
        <w:contextualSpacing/>
        <w:jc w:val="both"/>
        <w:rPr>
          <w:rFonts w:ascii="Arial" w:hAnsi="Arial" w:cs="Arial"/>
          <w:color w:val="FF0000"/>
          <w:sz w:val="24"/>
          <w:szCs w:val="24"/>
        </w:rPr>
      </w:pPr>
      <w:r>
        <w:rPr>
          <w:rFonts w:ascii="Arial" w:hAnsi="Arial" w:cs="Arial"/>
          <w:sz w:val="24"/>
          <w:szCs w:val="24"/>
        </w:rPr>
        <w:t>Tavana</w:t>
      </w:r>
      <w:r w:rsidR="00B3418D">
        <w:rPr>
          <w:rFonts w:ascii="Arial" w:hAnsi="Arial" w:cs="Arial"/>
          <w:sz w:val="24"/>
          <w:szCs w:val="24"/>
        </w:rPr>
        <w:t xml:space="preserve"> Sopukan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17A32C34" w14:textId="77777777" w:rsidR="003162B1" w:rsidRPr="004C2C7C" w:rsidRDefault="003162B1" w:rsidP="00B3418D">
      <w:pPr>
        <w:spacing w:after="160" w:line="240" w:lineRule="auto"/>
        <w:contextualSpacing/>
        <w:jc w:val="both"/>
        <w:rPr>
          <w:rFonts w:ascii="Arial" w:hAnsi="Arial" w:cs="Arial"/>
          <w:sz w:val="24"/>
          <w:szCs w:val="24"/>
        </w:rPr>
      </w:pPr>
    </w:p>
    <w:p w14:paraId="17A32C35" w14:textId="77777777" w:rsidR="00E270EA" w:rsidRPr="004C2C7C" w:rsidRDefault="00E270EA" w:rsidP="00B3418D">
      <w:pPr>
        <w:spacing w:after="160" w:line="240"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17A32C36" w14:textId="77777777" w:rsidR="005311B6" w:rsidRPr="004C2C7C" w:rsidRDefault="005311B6" w:rsidP="00B3418D">
      <w:pPr>
        <w:spacing w:after="160" w:line="240" w:lineRule="auto"/>
        <w:contextualSpacing/>
        <w:jc w:val="both"/>
        <w:rPr>
          <w:rFonts w:ascii="Arial" w:hAnsi="Arial" w:cs="Arial"/>
          <w:sz w:val="24"/>
          <w:szCs w:val="24"/>
        </w:rPr>
      </w:pPr>
    </w:p>
    <w:p w14:paraId="17A32C37" w14:textId="77777777" w:rsidR="00027A35" w:rsidRPr="004C2C7C" w:rsidRDefault="002F104F" w:rsidP="00B3418D">
      <w:pPr>
        <w:spacing w:after="160" w:line="240"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17A32C38"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7A32C3A" w14:textId="77777777" w:rsidTr="000C3213">
        <w:tc>
          <w:tcPr>
            <w:tcW w:w="9628" w:type="dxa"/>
            <w:gridSpan w:val="2"/>
          </w:tcPr>
          <w:p w14:paraId="17A32C39"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17A32C3D" w14:textId="77777777" w:rsidTr="000C3213">
        <w:tc>
          <w:tcPr>
            <w:tcW w:w="3114" w:type="dxa"/>
          </w:tcPr>
          <w:p w14:paraId="17A32C3B"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7A32C3C" w14:textId="77777777" w:rsidR="00027A35" w:rsidRPr="004C2C7C" w:rsidRDefault="00A6161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 Lind</w:t>
            </w:r>
            <w:r w:rsidR="000B5377">
              <w:rPr>
                <w:rFonts w:ascii="Arial" w:eastAsia="Arial" w:hAnsi="Arial" w:cs="Arial"/>
                <w:sz w:val="24"/>
                <w:szCs w:val="24"/>
              </w:rPr>
              <w:t>ahl</w:t>
            </w:r>
          </w:p>
        </w:tc>
      </w:tr>
      <w:tr w:rsidR="00027A35" w:rsidRPr="004C2C7C" w14:paraId="17A32C40" w14:textId="77777777" w:rsidTr="000C3213">
        <w:tc>
          <w:tcPr>
            <w:tcW w:w="3114" w:type="dxa"/>
          </w:tcPr>
          <w:p w14:paraId="17A32C3E"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7A32C3F" w14:textId="77777777" w:rsidR="00027A35" w:rsidRPr="004C2C7C" w:rsidRDefault="000B537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027A35" w:rsidRPr="004C2C7C" w14:paraId="17A32C43" w14:textId="77777777" w:rsidTr="000C3213">
        <w:tc>
          <w:tcPr>
            <w:tcW w:w="3114" w:type="dxa"/>
          </w:tcPr>
          <w:p w14:paraId="17A32C41"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7A32C42" w14:textId="77777777" w:rsidR="00027A35" w:rsidRPr="004C2C7C" w:rsidRDefault="000B5377" w:rsidP="00FA27D0">
            <w:pPr>
              <w:spacing w:after="160" w:line="278" w:lineRule="auto"/>
              <w:contextualSpacing/>
              <w:jc w:val="both"/>
              <w:rPr>
                <w:rFonts w:ascii="Arial" w:eastAsia="Arial" w:hAnsi="Arial" w:cs="Arial"/>
                <w:sz w:val="24"/>
                <w:szCs w:val="24"/>
              </w:rPr>
            </w:pPr>
            <w:hyperlink r:id="rId34" w:history="1">
              <w:r w:rsidRPr="004C0A2B">
                <w:rPr>
                  <w:rStyle w:val="Hyperlinkki"/>
                  <w:rFonts w:ascii="Arial" w:eastAsia="Arial" w:hAnsi="Arial" w:cs="Arial"/>
                  <w:sz w:val="24"/>
                  <w:szCs w:val="24"/>
                </w:rPr>
                <w:t>sari.lindahl@tavana.fi</w:t>
              </w:r>
            </w:hyperlink>
            <w:r>
              <w:rPr>
                <w:rFonts w:ascii="Arial" w:eastAsia="Arial" w:hAnsi="Arial" w:cs="Arial"/>
                <w:sz w:val="24"/>
                <w:szCs w:val="24"/>
              </w:rPr>
              <w:t xml:space="preserve"> </w:t>
            </w:r>
          </w:p>
        </w:tc>
      </w:tr>
      <w:tr w:rsidR="00027A35" w:rsidRPr="004C2C7C" w14:paraId="17A32C46" w14:textId="77777777" w:rsidTr="000C3213">
        <w:tc>
          <w:tcPr>
            <w:tcW w:w="3114" w:type="dxa"/>
          </w:tcPr>
          <w:p w14:paraId="17A32C44"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7A32C45" w14:textId="77777777" w:rsidR="00027A35" w:rsidRPr="004C2C7C" w:rsidRDefault="000B537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0405174997</w:t>
            </w:r>
          </w:p>
        </w:tc>
      </w:tr>
    </w:tbl>
    <w:p w14:paraId="17A32C47"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17A32C48"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17A32C49"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17A32C4B" w14:textId="77777777" w:rsidTr="000C3213">
        <w:tc>
          <w:tcPr>
            <w:tcW w:w="9628" w:type="dxa"/>
            <w:gridSpan w:val="2"/>
          </w:tcPr>
          <w:p w14:paraId="17A32C4A"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17A32C4E" w14:textId="77777777" w:rsidTr="000C3213">
        <w:tc>
          <w:tcPr>
            <w:tcW w:w="3114" w:type="dxa"/>
          </w:tcPr>
          <w:p w14:paraId="17A32C4C"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7A32C4D"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17A32C51" w14:textId="77777777" w:rsidTr="000C3213">
        <w:tc>
          <w:tcPr>
            <w:tcW w:w="3114" w:type="dxa"/>
          </w:tcPr>
          <w:p w14:paraId="17A32C4F"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7A32C5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17A32C54" w14:textId="77777777" w:rsidTr="000C3213">
        <w:tc>
          <w:tcPr>
            <w:tcW w:w="3114" w:type="dxa"/>
          </w:tcPr>
          <w:p w14:paraId="17A32C5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7A32C53" w14:textId="77777777" w:rsidR="003162B1" w:rsidRPr="0068424E" w:rsidRDefault="0068424E" w:rsidP="00FA27D0">
            <w:pPr>
              <w:spacing w:after="160" w:line="278" w:lineRule="auto"/>
              <w:contextualSpacing/>
              <w:jc w:val="both"/>
              <w:rPr>
                <w:rFonts w:ascii="Arial" w:eastAsia="Arial" w:hAnsi="Arial" w:cs="Arial"/>
                <w:sz w:val="24"/>
                <w:szCs w:val="24"/>
              </w:rPr>
            </w:pPr>
            <w:hyperlink r:id="rId35"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17A32C57" w14:textId="77777777" w:rsidTr="000C3213">
        <w:tc>
          <w:tcPr>
            <w:tcW w:w="3114" w:type="dxa"/>
          </w:tcPr>
          <w:p w14:paraId="17A32C55"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7A32C5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17A32C58" w14:textId="77777777" w:rsidR="003162B1" w:rsidRPr="004C2C7C" w:rsidRDefault="003162B1" w:rsidP="00FA27D0">
      <w:pPr>
        <w:spacing w:after="160" w:line="278" w:lineRule="auto"/>
        <w:contextualSpacing/>
        <w:jc w:val="both"/>
        <w:rPr>
          <w:rFonts w:ascii="Arial" w:eastAsia="Arial" w:hAnsi="Arial" w:cs="Arial"/>
          <w:sz w:val="24"/>
          <w:szCs w:val="24"/>
        </w:rPr>
      </w:pPr>
    </w:p>
    <w:p w14:paraId="17A32C59" w14:textId="77777777" w:rsidR="007638CA" w:rsidRDefault="00CD07BD" w:rsidP="00FA27D0">
      <w:pPr>
        <w:pStyle w:val="Kuvaotsikko"/>
        <w:keepNext/>
        <w:spacing w:after="160" w:line="278" w:lineRule="auto"/>
        <w:contextualSpacing/>
        <w:jc w:val="both"/>
        <w:rPr>
          <w:rFonts w:ascii="Arial" w:eastAsia="Arial" w:hAnsi="Arial" w:cs="Arial"/>
          <w:i w:val="0"/>
          <w:iCs w:val="0"/>
          <w:szCs w:val="24"/>
        </w:rPr>
      </w:pPr>
      <w:r>
        <w:rPr>
          <w:rFonts w:ascii="Arial" w:eastAsia="Arial" w:hAnsi="Arial" w:cs="Arial"/>
          <w:i w:val="0"/>
          <w:iCs w:val="0"/>
          <w:szCs w:val="24"/>
        </w:rPr>
        <w:t>Tavana</w:t>
      </w:r>
      <w:r w:rsidR="000B5377">
        <w:rPr>
          <w:rFonts w:ascii="Arial" w:eastAsia="Arial" w:hAnsi="Arial" w:cs="Arial"/>
          <w:i w:val="0"/>
          <w:iCs w:val="0"/>
          <w:szCs w:val="24"/>
        </w:rPr>
        <w:t xml:space="preserve"> Sopukan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4A0" w:firstRow="1" w:lastRow="0" w:firstColumn="1" w:lastColumn="0" w:noHBand="0"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0B5377" w:rsidRPr="004C2C7C" w14:paraId="17A32C5D" w14:textId="77777777" w:rsidTr="000B5377">
        <w:trPr>
          <w:trHeight w:val="300"/>
        </w:trPr>
        <w:tc>
          <w:tcPr>
            <w:tcW w:w="2689" w:type="dxa"/>
          </w:tcPr>
          <w:p w14:paraId="17A32C5A" w14:textId="77777777" w:rsidR="000B5377" w:rsidRPr="004C2C7C" w:rsidRDefault="000B5377" w:rsidP="00676C54">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17A32C5B" w14:textId="77777777" w:rsidR="000B5377" w:rsidRPr="004C2C7C" w:rsidRDefault="000B5377" w:rsidP="00676C54">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17A32C5C" w14:textId="77777777" w:rsidR="000B5377" w:rsidRPr="004C2C7C" w:rsidRDefault="000B5377" w:rsidP="00676C54">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0B5377" w:rsidRPr="004C2C7C" w14:paraId="17A32C61" w14:textId="77777777" w:rsidTr="000B5377">
        <w:trPr>
          <w:trHeight w:val="300"/>
        </w:trPr>
        <w:tc>
          <w:tcPr>
            <w:tcW w:w="2689" w:type="dxa"/>
          </w:tcPr>
          <w:p w14:paraId="17A32C5E" w14:textId="77777777" w:rsidR="000B5377" w:rsidRPr="00F76C3B" w:rsidRDefault="000B5377" w:rsidP="00676C54">
            <w:pPr>
              <w:contextualSpacing/>
              <w:jc w:val="both"/>
              <w:rPr>
                <w:rFonts w:ascii="Arial" w:eastAsia="Arial" w:hAnsi="Arial" w:cs="Arial"/>
                <w:color w:val="FF0000"/>
                <w:sz w:val="24"/>
                <w:szCs w:val="24"/>
              </w:rPr>
            </w:pPr>
            <w:r w:rsidRPr="00723737">
              <w:rPr>
                <w:rFonts w:ascii="Arial" w:eastAsia="Arial" w:hAnsi="Arial" w:cs="Arial"/>
                <w:sz w:val="24"/>
                <w:szCs w:val="24"/>
              </w:rPr>
              <w:t>Poikkeamien</w:t>
            </w:r>
            <w:r>
              <w:rPr>
                <w:rFonts w:ascii="Arial" w:eastAsia="Arial" w:hAnsi="Arial" w:cs="Arial"/>
                <w:sz w:val="24"/>
                <w:szCs w:val="24"/>
              </w:rPr>
              <w:t xml:space="preserve"> </w:t>
            </w:r>
            <w:r w:rsidRPr="00723737">
              <w:rPr>
                <w:rFonts w:ascii="Arial" w:eastAsia="Arial" w:hAnsi="Arial" w:cs="Arial"/>
                <w:sz w:val="24"/>
                <w:szCs w:val="24"/>
              </w:rPr>
              <w:t>kirjaaminen jää tekemättä</w:t>
            </w:r>
          </w:p>
        </w:tc>
        <w:tc>
          <w:tcPr>
            <w:tcW w:w="3685" w:type="dxa"/>
          </w:tcPr>
          <w:p w14:paraId="17A32C5F" w14:textId="77777777" w:rsidR="000B5377" w:rsidRPr="00F76C3B" w:rsidRDefault="000B5377" w:rsidP="00676C54">
            <w:pPr>
              <w:contextualSpacing/>
              <w:jc w:val="both"/>
              <w:rPr>
                <w:rFonts w:ascii="Arial" w:eastAsia="Arial" w:hAnsi="Arial" w:cs="Arial"/>
                <w:color w:val="FF0000"/>
                <w:sz w:val="24"/>
                <w:szCs w:val="24"/>
              </w:rPr>
            </w:pPr>
            <w:r w:rsidRPr="00C535B4">
              <w:rPr>
                <w:rFonts w:ascii="Arial" w:eastAsia="Arial" w:hAnsi="Arial" w:cs="Arial"/>
                <w:sz w:val="24"/>
                <w:szCs w:val="24"/>
              </w:rPr>
              <w:t>mahdollinen, vaikutus voi olla merkittävä</w:t>
            </w:r>
          </w:p>
        </w:tc>
        <w:tc>
          <w:tcPr>
            <w:tcW w:w="3119" w:type="dxa"/>
          </w:tcPr>
          <w:p w14:paraId="17A32C60" w14:textId="77777777" w:rsidR="000B5377" w:rsidRPr="00F76C3B" w:rsidRDefault="000B5377" w:rsidP="00676C54">
            <w:pPr>
              <w:contextualSpacing/>
              <w:jc w:val="both"/>
              <w:rPr>
                <w:rFonts w:ascii="Arial" w:eastAsia="Arial" w:hAnsi="Arial" w:cs="Arial"/>
                <w:color w:val="FF0000"/>
                <w:sz w:val="24"/>
                <w:szCs w:val="24"/>
              </w:rPr>
            </w:pPr>
            <w:r w:rsidRPr="00C535B4">
              <w:rPr>
                <w:rFonts w:ascii="Arial" w:eastAsia="Arial" w:hAnsi="Arial" w:cs="Arial"/>
                <w:sz w:val="24"/>
                <w:szCs w:val="24"/>
              </w:rPr>
              <w:t>Muistuttaminen, yhdessä tekeminen.  Poikkeamien käsittely otetaan aiheeksi jokaiseen viikkokokoukseen</w:t>
            </w:r>
          </w:p>
        </w:tc>
      </w:tr>
      <w:tr w:rsidR="000B5377" w:rsidRPr="004C2C7C" w14:paraId="17A32C65" w14:textId="77777777" w:rsidTr="000B5377">
        <w:trPr>
          <w:trHeight w:val="300"/>
        </w:trPr>
        <w:tc>
          <w:tcPr>
            <w:tcW w:w="2689" w:type="dxa"/>
          </w:tcPr>
          <w:p w14:paraId="17A32C62" w14:textId="77777777" w:rsidR="000B5377" w:rsidRPr="004C2C7C" w:rsidRDefault="000B5377" w:rsidP="00676C54">
            <w:pPr>
              <w:contextualSpacing/>
              <w:jc w:val="both"/>
              <w:rPr>
                <w:rFonts w:ascii="Arial" w:eastAsia="Arial" w:hAnsi="Arial" w:cs="Arial"/>
                <w:sz w:val="24"/>
                <w:szCs w:val="24"/>
              </w:rPr>
            </w:pPr>
            <w:r>
              <w:rPr>
                <w:rFonts w:ascii="Arial" w:eastAsia="Arial" w:hAnsi="Arial" w:cs="Arial"/>
                <w:sz w:val="24"/>
                <w:szCs w:val="24"/>
              </w:rPr>
              <w:t>Lääkelista jää päivittämättä heti lääkemuutoksen tultua tietoon/lääkelistasta jää vanha tuloste lääkekoriin</w:t>
            </w:r>
          </w:p>
        </w:tc>
        <w:tc>
          <w:tcPr>
            <w:tcW w:w="3685" w:type="dxa"/>
          </w:tcPr>
          <w:p w14:paraId="17A32C63" w14:textId="77777777" w:rsidR="000B5377" w:rsidRPr="004C2C7C" w:rsidRDefault="000B5377" w:rsidP="00676C54">
            <w:pPr>
              <w:contextualSpacing/>
              <w:jc w:val="both"/>
              <w:rPr>
                <w:rFonts w:ascii="Arial" w:eastAsia="Arial" w:hAnsi="Arial" w:cs="Arial"/>
                <w:sz w:val="24"/>
                <w:szCs w:val="24"/>
              </w:rPr>
            </w:pPr>
            <w:r>
              <w:rPr>
                <w:rFonts w:ascii="Arial" w:eastAsia="Arial" w:hAnsi="Arial" w:cs="Arial"/>
                <w:sz w:val="24"/>
                <w:szCs w:val="24"/>
              </w:rPr>
              <w:t>mahdollinen, vaikutus on suuri</w:t>
            </w:r>
          </w:p>
        </w:tc>
        <w:tc>
          <w:tcPr>
            <w:tcW w:w="3119" w:type="dxa"/>
          </w:tcPr>
          <w:p w14:paraId="17A32C64" w14:textId="77777777" w:rsidR="000B5377" w:rsidRPr="004C2C7C" w:rsidRDefault="000B5377" w:rsidP="00676C54">
            <w:pPr>
              <w:contextualSpacing/>
              <w:jc w:val="both"/>
              <w:rPr>
                <w:rFonts w:ascii="Arial" w:eastAsia="Arial" w:hAnsi="Arial" w:cs="Arial"/>
                <w:sz w:val="24"/>
                <w:szCs w:val="24"/>
              </w:rPr>
            </w:pPr>
            <w:r>
              <w:rPr>
                <w:rFonts w:ascii="Arial" w:eastAsia="Arial" w:hAnsi="Arial" w:cs="Arial"/>
                <w:sz w:val="24"/>
                <w:szCs w:val="24"/>
              </w:rPr>
              <w:t>Henkilöstö on ohjeistettu päivittämään lääkelista heti ja myös uusimaan paperinen tuloste. Kaikilla ohjaajilla lääkeluvat, mikä mahdollistaa ajanmukaisen päivityksen.</w:t>
            </w:r>
          </w:p>
        </w:tc>
      </w:tr>
      <w:tr w:rsidR="000B5377" w:rsidRPr="004C2C7C" w14:paraId="17A32C69" w14:textId="77777777" w:rsidTr="000B5377">
        <w:trPr>
          <w:trHeight w:val="300"/>
        </w:trPr>
        <w:tc>
          <w:tcPr>
            <w:tcW w:w="2689" w:type="dxa"/>
          </w:tcPr>
          <w:p w14:paraId="17A32C66" w14:textId="77777777" w:rsidR="000B5377" w:rsidRDefault="000B5377" w:rsidP="00676C54">
            <w:pPr>
              <w:contextualSpacing/>
              <w:jc w:val="both"/>
              <w:rPr>
                <w:rFonts w:ascii="Arial" w:eastAsia="Arial" w:hAnsi="Arial" w:cs="Arial"/>
                <w:sz w:val="24"/>
                <w:szCs w:val="24"/>
              </w:rPr>
            </w:pPr>
            <w:r>
              <w:rPr>
                <w:rFonts w:ascii="Arial" w:eastAsia="Arial" w:hAnsi="Arial" w:cs="Arial"/>
                <w:sz w:val="24"/>
                <w:szCs w:val="24"/>
              </w:rPr>
              <w:t>Aspa-koti Sopukan keittiötilat ovat ahtaat, ruoanjako tilanteessa haasteellista, kun useampi asiakas samanaikaisesti keittiötilassa</w:t>
            </w:r>
          </w:p>
        </w:tc>
        <w:tc>
          <w:tcPr>
            <w:tcW w:w="3685" w:type="dxa"/>
          </w:tcPr>
          <w:p w14:paraId="17A32C67" w14:textId="77777777" w:rsidR="000B5377" w:rsidRDefault="000B5377" w:rsidP="00676C54">
            <w:pPr>
              <w:contextualSpacing/>
              <w:jc w:val="both"/>
              <w:rPr>
                <w:rFonts w:ascii="Arial" w:eastAsia="Arial" w:hAnsi="Arial" w:cs="Arial"/>
                <w:sz w:val="24"/>
                <w:szCs w:val="24"/>
              </w:rPr>
            </w:pPr>
            <w:r>
              <w:rPr>
                <w:rFonts w:ascii="Arial" w:eastAsia="Arial" w:hAnsi="Arial" w:cs="Arial"/>
                <w:sz w:val="24"/>
                <w:szCs w:val="24"/>
              </w:rPr>
              <w:t>mahdollinen, vaikutus voi olla merkittävä</w:t>
            </w:r>
          </w:p>
        </w:tc>
        <w:tc>
          <w:tcPr>
            <w:tcW w:w="3119" w:type="dxa"/>
          </w:tcPr>
          <w:p w14:paraId="17A32C68" w14:textId="77777777" w:rsidR="000B5377" w:rsidRDefault="000B5377" w:rsidP="00676C54">
            <w:pPr>
              <w:contextualSpacing/>
              <w:jc w:val="both"/>
              <w:rPr>
                <w:rFonts w:ascii="Arial" w:eastAsia="Arial" w:hAnsi="Arial" w:cs="Arial"/>
                <w:sz w:val="24"/>
                <w:szCs w:val="24"/>
              </w:rPr>
            </w:pPr>
            <w:r>
              <w:rPr>
                <w:rFonts w:ascii="Arial" w:eastAsia="Arial" w:hAnsi="Arial" w:cs="Arial"/>
                <w:sz w:val="24"/>
                <w:szCs w:val="24"/>
              </w:rPr>
              <w:t>vuoteen -26 on suunniteltu keittiöremontti tilan toimivuuden parantamiseksi</w:t>
            </w:r>
          </w:p>
        </w:tc>
      </w:tr>
    </w:tbl>
    <w:p w14:paraId="17A32C6A"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17A32C6B"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17A32C6C" w14:textId="77777777" w:rsidR="00B13E53" w:rsidRPr="000B5377" w:rsidRDefault="00B13E53" w:rsidP="00FA27D0">
      <w:pPr>
        <w:pStyle w:val="Otsikko2"/>
        <w:spacing w:after="160" w:line="278" w:lineRule="auto"/>
        <w:contextualSpacing/>
        <w:jc w:val="both"/>
        <w:rPr>
          <w:rFonts w:eastAsia="Arial" w:cs="Arial"/>
          <w:szCs w:val="24"/>
        </w:rPr>
      </w:pPr>
      <w:bookmarkStart w:id="91" w:name="_Toc283287532"/>
      <w:bookmarkStart w:id="92" w:name="_Toc175740439"/>
      <w:bookmarkStart w:id="93" w:name="_Toc175741902"/>
      <w:bookmarkStart w:id="94" w:name="_Toc175741966"/>
      <w:bookmarkStart w:id="95" w:name="_Toc177734575"/>
      <w:bookmarkStart w:id="96" w:name="_Toc230535815"/>
      <w:r w:rsidRPr="004C2C7C">
        <w:rPr>
          <w:rFonts w:eastAsia="Arial" w:cs="Arial"/>
          <w:szCs w:val="24"/>
        </w:rPr>
        <w:t>Asiakas- ja potilastyöhön osallistuvan henkilöstön riittävyyden ja osaamisen varmistaminen</w:t>
      </w:r>
      <w:bookmarkEnd w:id="91"/>
      <w:bookmarkEnd w:id="92"/>
      <w:bookmarkEnd w:id="93"/>
      <w:bookmarkEnd w:id="94"/>
      <w:bookmarkEnd w:id="95"/>
      <w:bookmarkEnd w:id="96"/>
    </w:p>
    <w:p w14:paraId="17A32C6D" w14:textId="77777777" w:rsidR="000749F7" w:rsidRPr="004C2C7C" w:rsidRDefault="006C17FB" w:rsidP="00FA27D0">
      <w:pPr>
        <w:pStyle w:val="Otsikko3"/>
        <w:spacing w:after="160" w:line="278" w:lineRule="auto"/>
        <w:contextualSpacing/>
        <w:jc w:val="both"/>
        <w:rPr>
          <w:rFonts w:eastAsia="Arial" w:cs="Arial"/>
          <w:szCs w:val="24"/>
        </w:rPr>
      </w:pPr>
      <w:bookmarkStart w:id="97" w:name="_Toc230535816"/>
      <w:r w:rsidRPr="004C2C7C">
        <w:rPr>
          <w:rFonts w:eastAsia="Arial" w:cs="Arial"/>
          <w:szCs w:val="24"/>
        </w:rPr>
        <w:t>Henkilöstörakenne ja sijaisten käyttö</w:t>
      </w:r>
      <w:bookmarkEnd w:id="97"/>
    </w:p>
    <w:p w14:paraId="17A32C6E" w14:textId="77777777" w:rsidR="00CB0F10" w:rsidRDefault="00B13E53" w:rsidP="000B5377">
      <w:pPr>
        <w:spacing w:after="160" w:line="240"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17A32C6F" w14:textId="77777777" w:rsidR="000B5377" w:rsidRDefault="000B5377" w:rsidP="000B5377">
      <w:pPr>
        <w:spacing w:after="0" w:line="240" w:lineRule="auto"/>
        <w:contextualSpacing/>
        <w:jc w:val="both"/>
        <w:rPr>
          <w:rFonts w:ascii="Arial" w:hAnsi="Arial" w:cs="Arial"/>
          <w:sz w:val="24"/>
          <w:szCs w:val="24"/>
        </w:rPr>
      </w:pPr>
      <w:r>
        <w:rPr>
          <w:rFonts w:ascii="Arial" w:hAnsi="Arial" w:cs="Arial"/>
          <w:sz w:val="24"/>
          <w:szCs w:val="24"/>
        </w:rPr>
        <w:t xml:space="preserve">Tavana </w:t>
      </w:r>
      <w:r w:rsidRPr="00B07C47">
        <w:rPr>
          <w:rFonts w:ascii="Arial" w:hAnsi="Arial" w:cs="Arial"/>
          <w:sz w:val="24"/>
          <w:szCs w:val="24"/>
        </w:rPr>
        <w:t>S</w:t>
      </w:r>
      <w:r>
        <w:rPr>
          <w:rFonts w:ascii="Arial" w:hAnsi="Arial" w:cs="Arial"/>
          <w:sz w:val="24"/>
          <w:szCs w:val="24"/>
        </w:rPr>
        <w:t>opukassa</w:t>
      </w:r>
      <w:r w:rsidRPr="00B07C47">
        <w:rPr>
          <w:rFonts w:ascii="Arial" w:hAnsi="Arial" w:cs="Arial"/>
          <w:sz w:val="24"/>
          <w:szCs w:val="24"/>
        </w:rPr>
        <w:t xml:space="preserve"> ei ole tilaajan edellyttämää mitoitusvaatimusta, koska pääasiallisena</w:t>
      </w:r>
      <w:r>
        <w:rPr>
          <w:rFonts w:ascii="Arial" w:hAnsi="Arial" w:cs="Arial"/>
          <w:sz w:val="24"/>
          <w:szCs w:val="24"/>
        </w:rPr>
        <w:t xml:space="preserve"> </w:t>
      </w:r>
      <w:r w:rsidRPr="00B07C47">
        <w:rPr>
          <w:rFonts w:ascii="Arial" w:hAnsi="Arial" w:cs="Arial"/>
          <w:sz w:val="24"/>
          <w:szCs w:val="24"/>
        </w:rPr>
        <w:t xml:space="preserve">palvelutuotteena on </w:t>
      </w:r>
      <w:r>
        <w:rPr>
          <w:rFonts w:ascii="Arial" w:hAnsi="Arial" w:cs="Arial"/>
          <w:sz w:val="24"/>
          <w:szCs w:val="24"/>
        </w:rPr>
        <w:t xml:space="preserve">yhteisöllinen ja </w:t>
      </w:r>
      <w:r w:rsidRPr="00B07C47">
        <w:rPr>
          <w:rFonts w:ascii="Arial" w:hAnsi="Arial" w:cs="Arial"/>
          <w:sz w:val="24"/>
          <w:szCs w:val="24"/>
        </w:rPr>
        <w:t>tuettu asuminen</w:t>
      </w:r>
      <w:r>
        <w:rPr>
          <w:rFonts w:ascii="Arial" w:hAnsi="Arial" w:cs="Arial"/>
          <w:sz w:val="24"/>
          <w:szCs w:val="24"/>
        </w:rPr>
        <w:t>,</w:t>
      </w:r>
      <w:r w:rsidRPr="00B07C47">
        <w:rPr>
          <w:rFonts w:ascii="Arial" w:hAnsi="Arial" w:cs="Arial"/>
          <w:sz w:val="24"/>
          <w:szCs w:val="24"/>
        </w:rPr>
        <w:t xml:space="preserve"> jo</w:t>
      </w:r>
      <w:r>
        <w:rPr>
          <w:rFonts w:ascii="Arial" w:hAnsi="Arial" w:cs="Arial"/>
          <w:sz w:val="24"/>
          <w:szCs w:val="24"/>
        </w:rPr>
        <w:t>issa</w:t>
      </w:r>
      <w:r w:rsidRPr="00B07C47">
        <w:rPr>
          <w:rFonts w:ascii="Arial" w:hAnsi="Arial" w:cs="Arial"/>
          <w:sz w:val="24"/>
          <w:szCs w:val="24"/>
        </w:rPr>
        <w:t xml:space="preserve"> mitoitusvaatimusta ei ole tilaajan puolesta asetettu. </w:t>
      </w:r>
      <w:r>
        <w:rPr>
          <w:rFonts w:ascii="Arial" w:hAnsi="Arial" w:cs="Arial"/>
          <w:sz w:val="24"/>
          <w:szCs w:val="24"/>
        </w:rPr>
        <w:t xml:space="preserve">Tavana Sopukassa yhteisöllisen asumisen mitoitus 0,3 ja </w:t>
      </w:r>
      <w:r w:rsidRPr="00B07C47">
        <w:rPr>
          <w:rFonts w:ascii="Arial" w:hAnsi="Arial" w:cs="Arial"/>
          <w:sz w:val="24"/>
          <w:szCs w:val="24"/>
        </w:rPr>
        <w:t>tuetun asumisen mitoitus</w:t>
      </w:r>
      <w:r>
        <w:rPr>
          <w:rFonts w:ascii="Arial" w:hAnsi="Arial" w:cs="Arial"/>
          <w:sz w:val="24"/>
          <w:szCs w:val="24"/>
        </w:rPr>
        <w:t xml:space="preserve"> </w:t>
      </w:r>
      <w:r w:rsidRPr="00B07C47">
        <w:rPr>
          <w:rFonts w:ascii="Arial" w:hAnsi="Arial" w:cs="Arial"/>
          <w:sz w:val="24"/>
          <w:szCs w:val="24"/>
        </w:rPr>
        <w:t>0,</w:t>
      </w:r>
      <w:r>
        <w:rPr>
          <w:rFonts w:ascii="Arial" w:hAnsi="Arial" w:cs="Arial"/>
          <w:sz w:val="24"/>
          <w:szCs w:val="24"/>
        </w:rPr>
        <w:t>2</w:t>
      </w:r>
      <w:r w:rsidRPr="00B07C47">
        <w:rPr>
          <w:rFonts w:ascii="Arial" w:hAnsi="Arial" w:cs="Arial"/>
          <w:sz w:val="24"/>
          <w:szCs w:val="24"/>
        </w:rPr>
        <w:t>.</w:t>
      </w:r>
      <w:r>
        <w:rPr>
          <w:rFonts w:ascii="Arial" w:hAnsi="Arial" w:cs="Arial"/>
          <w:sz w:val="24"/>
          <w:szCs w:val="24"/>
        </w:rPr>
        <w:t xml:space="preserve"> Kokonaismitoitukseksi määritelty 0,25. Tavana Sopukassa mitoitus täyttyy.</w:t>
      </w:r>
    </w:p>
    <w:p w14:paraId="17A32C70" w14:textId="77777777" w:rsidR="000B5377" w:rsidRPr="00B07C47" w:rsidRDefault="000B5377" w:rsidP="000B5377">
      <w:pPr>
        <w:spacing w:after="0" w:line="240" w:lineRule="auto"/>
        <w:contextualSpacing/>
        <w:jc w:val="both"/>
        <w:rPr>
          <w:rFonts w:ascii="Arial" w:hAnsi="Arial" w:cs="Arial"/>
          <w:sz w:val="24"/>
          <w:szCs w:val="24"/>
        </w:rPr>
      </w:pPr>
    </w:p>
    <w:p w14:paraId="17A32C71" w14:textId="77777777" w:rsidR="000B5377" w:rsidRPr="004C2C7C" w:rsidRDefault="000B5377" w:rsidP="004B3FF4">
      <w:pPr>
        <w:spacing w:after="0" w:line="240" w:lineRule="auto"/>
        <w:contextualSpacing/>
        <w:jc w:val="both"/>
        <w:rPr>
          <w:rFonts w:ascii="Arial" w:hAnsi="Arial" w:cs="Arial"/>
          <w:sz w:val="24"/>
          <w:szCs w:val="24"/>
        </w:rPr>
      </w:pPr>
      <w:r>
        <w:rPr>
          <w:rFonts w:ascii="Arial" w:hAnsi="Arial" w:cs="Arial"/>
          <w:sz w:val="24"/>
          <w:szCs w:val="24"/>
        </w:rPr>
        <w:t>Tavana</w:t>
      </w:r>
      <w:r w:rsidRPr="00B07C47">
        <w:rPr>
          <w:rFonts w:ascii="Arial" w:hAnsi="Arial" w:cs="Arial"/>
          <w:sz w:val="24"/>
          <w:szCs w:val="24"/>
        </w:rPr>
        <w:t xml:space="preserve"> S</w:t>
      </w:r>
      <w:r>
        <w:rPr>
          <w:rFonts w:ascii="Arial" w:hAnsi="Arial" w:cs="Arial"/>
          <w:sz w:val="24"/>
          <w:szCs w:val="24"/>
        </w:rPr>
        <w:t>opukassa</w:t>
      </w:r>
      <w:r w:rsidRPr="00B07C47">
        <w:rPr>
          <w:rFonts w:ascii="Arial" w:hAnsi="Arial" w:cs="Arial"/>
          <w:sz w:val="24"/>
          <w:szCs w:val="24"/>
        </w:rPr>
        <w:t xml:space="preserve"> työskennellään </w:t>
      </w:r>
      <w:r>
        <w:rPr>
          <w:rFonts w:ascii="Arial" w:hAnsi="Arial" w:cs="Arial"/>
          <w:sz w:val="24"/>
          <w:szCs w:val="24"/>
        </w:rPr>
        <w:t>kahdessa</w:t>
      </w:r>
      <w:r w:rsidRPr="00B07C47">
        <w:rPr>
          <w:rFonts w:ascii="Arial" w:hAnsi="Arial" w:cs="Arial"/>
          <w:sz w:val="24"/>
          <w:szCs w:val="24"/>
        </w:rPr>
        <w:t xml:space="preserve"> </w:t>
      </w:r>
      <w:r>
        <w:rPr>
          <w:rFonts w:ascii="Arial" w:hAnsi="Arial" w:cs="Arial"/>
          <w:sz w:val="24"/>
          <w:szCs w:val="24"/>
        </w:rPr>
        <w:t>työ</w:t>
      </w:r>
      <w:r w:rsidRPr="00B07C47">
        <w:rPr>
          <w:rFonts w:ascii="Arial" w:hAnsi="Arial" w:cs="Arial"/>
          <w:sz w:val="24"/>
          <w:szCs w:val="24"/>
        </w:rPr>
        <w:t>vuorossa</w:t>
      </w:r>
      <w:r>
        <w:rPr>
          <w:rFonts w:ascii="Arial" w:hAnsi="Arial" w:cs="Arial"/>
          <w:sz w:val="24"/>
          <w:szCs w:val="24"/>
        </w:rPr>
        <w:t xml:space="preserve"> klo 7-22</w:t>
      </w:r>
      <w:r w:rsidRPr="00B07C47">
        <w:rPr>
          <w:rFonts w:ascii="Arial" w:hAnsi="Arial" w:cs="Arial"/>
          <w:sz w:val="24"/>
          <w:szCs w:val="24"/>
        </w:rPr>
        <w:t xml:space="preserve"> </w:t>
      </w:r>
      <w:r>
        <w:rPr>
          <w:rFonts w:ascii="Arial" w:hAnsi="Arial" w:cs="Arial"/>
          <w:sz w:val="24"/>
          <w:szCs w:val="24"/>
        </w:rPr>
        <w:t>kaikkina viikonpäivinä</w:t>
      </w:r>
      <w:r w:rsidRPr="00B07C47">
        <w:rPr>
          <w:rFonts w:ascii="Arial" w:hAnsi="Arial" w:cs="Arial"/>
          <w:sz w:val="24"/>
          <w:szCs w:val="24"/>
        </w:rPr>
        <w:t xml:space="preserve"> (ma-</w:t>
      </w:r>
      <w:r>
        <w:rPr>
          <w:rFonts w:ascii="Arial" w:hAnsi="Arial" w:cs="Arial"/>
          <w:sz w:val="24"/>
          <w:szCs w:val="24"/>
        </w:rPr>
        <w:t>su</w:t>
      </w:r>
      <w:r w:rsidRPr="00B07C47">
        <w:rPr>
          <w:rFonts w:ascii="Arial" w:hAnsi="Arial" w:cs="Arial"/>
          <w:sz w:val="24"/>
          <w:szCs w:val="24"/>
        </w:rPr>
        <w:t xml:space="preserve">). </w:t>
      </w:r>
      <w:r>
        <w:rPr>
          <w:rFonts w:ascii="Arial" w:hAnsi="Arial" w:cs="Arial"/>
          <w:sz w:val="24"/>
          <w:szCs w:val="24"/>
        </w:rPr>
        <w:t xml:space="preserve">Aamuvuorossa klo 7-14.40 välillä työvuorossa on 1-2 ohjaajaa arkisin, viikonloppuisin 1 ohjaaja. Iltavuorossa klo 14.20-22 työvuorossa on 1 ohjaaja. Tavana Sillanpään vastaava ohjaaja toimii myös Sopukan vastaavana ohjaajana ja yksikönjohtajan sijaisena. Vastaavalla ohjaajalla on Sopukkaan yksi työvuoro viikossa. Tavana Sillanpään sairaanhoitaja vastaa myös Sopukassa sairaanhoitajan tehtävästä. </w:t>
      </w:r>
    </w:p>
    <w:p w14:paraId="17A32C72" w14:textId="77777777" w:rsidR="00F915A5" w:rsidRPr="004C2C7C" w:rsidRDefault="00F915A5" w:rsidP="00FA27D0">
      <w:pPr>
        <w:spacing w:after="160" w:line="278" w:lineRule="auto"/>
        <w:contextualSpacing/>
        <w:jc w:val="both"/>
        <w:rPr>
          <w:rFonts w:ascii="Arial" w:eastAsia="Arial" w:hAnsi="Arial" w:cs="Arial"/>
          <w:sz w:val="24"/>
          <w:szCs w:val="24"/>
        </w:rPr>
      </w:pPr>
    </w:p>
    <w:p w14:paraId="17A32C73" w14:textId="77777777" w:rsidR="00052ECD" w:rsidRDefault="00D5439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0B5377">
        <w:rPr>
          <w:rFonts w:ascii="Arial" w:eastAsia="Arial" w:hAnsi="Arial" w:cs="Arial"/>
          <w:sz w:val="24"/>
          <w:szCs w:val="24"/>
        </w:rPr>
        <w:t xml:space="preserve"> Sopukan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4B3FF4" w:rsidRPr="006D602E" w14:paraId="17A32C77" w14:textId="77777777" w:rsidTr="004B3FF4">
        <w:tc>
          <w:tcPr>
            <w:tcW w:w="3209" w:type="dxa"/>
          </w:tcPr>
          <w:p w14:paraId="17A32C74" w14:textId="77777777" w:rsidR="004B3FF4" w:rsidRPr="006D602E" w:rsidRDefault="004B3FF4" w:rsidP="00676C54">
            <w:pPr>
              <w:contextualSpacing/>
              <w:jc w:val="both"/>
              <w:rPr>
                <w:rFonts w:ascii="Arial" w:eastAsia="Arial" w:hAnsi="Arial" w:cs="Arial"/>
                <w:b/>
                <w:bCs/>
                <w:sz w:val="24"/>
                <w:szCs w:val="24"/>
              </w:rPr>
            </w:pPr>
            <w:r w:rsidRPr="006D602E">
              <w:rPr>
                <w:rFonts w:ascii="Arial" w:eastAsia="Arial" w:hAnsi="Arial" w:cs="Arial"/>
                <w:b/>
                <w:bCs/>
                <w:sz w:val="24"/>
                <w:szCs w:val="24"/>
              </w:rPr>
              <w:t>Tehtävänimike</w:t>
            </w:r>
          </w:p>
        </w:tc>
        <w:tc>
          <w:tcPr>
            <w:tcW w:w="3209" w:type="dxa"/>
          </w:tcPr>
          <w:p w14:paraId="17A32C75" w14:textId="77777777" w:rsidR="004B3FF4" w:rsidRPr="006D602E" w:rsidRDefault="004B3FF4" w:rsidP="00676C54">
            <w:pPr>
              <w:contextualSpacing/>
              <w:jc w:val="both"/>
              <w:rPr>
                <w:rFonts w:ascii="Arial" w:eastAsia="Arial" w:hAnsi="Arial" w:cs="Arial"/>
                <w:b/>
                <w:bCs/>
                <w:sz w:val="24"/>
                <w:szCs w:val="24"/>
              </w:rPr>
            </w:pPr>
            <w:r w:rsidRPr="006D602E">
              <w:rPr>
                <w:rFonts w:ascii="Arial" w:eastAsia="Arial" w:hAnsi="Arial" w:cs="Arial"/>
                <w:b/>
                <w:bCs/>
                <w:sz w:val="24"/>
                <w:szCs w:val="24"/>
              </w:rPr>
              <w:t>Koulutus</w:t>
            </w:r>
          </w:p>
        </w:tc>
        <w:tc>
          <w:tcPr>
            <w:tcW w:w="3210" w:type="dxa"/>
          </w:tcPr>
          <w:p w14:paraId="17A32C76" w14:textId="77777777" w:rsidR="004B3FF4" w:rsidRPr="006D602E" w:rsidRDefault="004B3FF4" w:rsidP="00676C54">
            <w:pPr>
              <w:contextualSpacing/>
              <w:jc w:val="both"/>
              <w:rPr>
                <w:rFonts w:ascii="Arial" w:eastAsia="Arial" w:hAnsi="Arial" w:cs="Arial"/>
                <w:b/>
                <w:bCs/>
                <w:sz w:val="24"/>
                <w:szCs w:val="24"/>
              </w:rPr>
            </w:pPr>
            <w:r w:rsidRPr="006D602E">
              <w:rPr>
                <w:rFonts w:ascii="Arial" w:eastAsia="Arial" w:hAnsi="Arial" w:cs="Arial"/>
                <w:b/>
                <w:bCs/>
                <w:sz w:val="24"/>
                <w:szCs w:val="24"/>
              </w:rPr>
              <w:t>Määrä</w:t>
            </w:r>
          </w:p>
        </w:tc>
      </w:tr>
      <w:tr w:rsidR="004B3FF4" w:rsidRPr="006D602E" w14:paraId="17A32C7B" w14:textId="77777777" w:rsidTr="004B3FF4">
        <w:tc>
          <w:tcPr>
            <w:tcW w:w="3209" w:type="dxa"/>
          </w:tcPr>
          <w:p w14:paraId="17A32C78" w14:textId="77777777" w:rsidR="004B3FF4" w:rsidRPr="006D602E" w:rsidRDefault="005F5855" w:rsidP="00676C54">
            <w:pPr>
              <w:contextualSpacing/>
              <w:jc w:val="both"/>
              <w:rPr>
                <w:rFonts w:ascii="Arial" w:eastAsia="Arial" w:hAnsi="Arial" w:cs="Arial"/>
                <w:sz w:val="24"/>
                <w:szCs w:val="24"/>
              </w:rPr>
            </w:pPr>
            <w:r>
              <w:rPr>
                <w:rFonts w:ascii="Arial" w:eastAsia="Arial" w:hAnsi="Arial" w:cs="Arial"/>
                <w:sz w:val="24"/>
                <w:szCs w:val="24"/>
              </w:rPr>
              <w:t>Yksikön</w:t>
            </w:r>
            <w:r w:rsidR="004B3FF4" w:rsidRPr="006D602E">
              <w:rPr>
                <w:rFonts w:ascii="Arial" w:eastAsia="Arial" w:hAnsi="Arial" w:cs="Arial"/>
                <w:sz w:val="24"/>
                <w:szCs w:val="24"/>
              </w:rPr>
              <w:t>johtaja</w:t>
            </w:r>
          </w:p>
        </w:tc>
        <w:tc>
          <w:tcPr>
            <w:tcW w:w="3209" w:type="dxa"/>
          </w:tcPr>
          <w:p w14:paraId="17A32C79" w14:textId="77777777" w:rsidR="004B3FF4" w:rsidRPr="006D602E" w:rsidRDefault="004B3FF4" w:rsidP="00676C54">
            <w:pPr>
              <w:contextualSpacing/>
              <w:jc w:val="both"/>
              <w:rPr>
                <w:rFonts w:ascii="Arial" w:eastAsia="Arial" w:hAnsi="Arial" w:cs="Arial"/>
                <w:sz w:val="24"/>
                <w:szCs w:val="24"/>
              </w:rPr>
            </w:pPr>
            <w:r w:rsidRPr="006D602E">
              <w:rPr>
                <w:rFonts w:ascii="Arial" w:eastAsia="Arial" w:hAnsi="Arial" w:cs="Arial"/>
                <w:sz w:val="24"/>
                <w:szCs w:val="24"/>
              </w:rPr>
              <w:t>Toimintaterapeutti AMK</w:t>
            </w:r>
          </w:p>
        </w:tc>
        <w:tc>
          <w:tcPr>
            <w:tcW w:w="3210" w:type="dxa"/>
          </w:tcPr>
          <w:p w14:paraId="17A32C7A" w14:textId="77777777" w:rsidR="004B3FF4" w:rsidRPr="006D602E" w:rsidRDefault="004B3FF4" w:rsidP="00676C54">
            <w:pPr>
              <w:contextualSpacing/>
              <w:jc w:val="both"/>
              <w:rPr>
                <w:rFonts w:ascii="Arial" w:eastAsia="Arial" w:hAnsi="Arial" w:cs="Arial"/>
                <w:sz w:val="24"/>
                <w:szCs w:val="24"/>
              </w:rPr>
            </w:pPr>
            <w:r w:rsidRPr="006D602E">
              <w:rPr>
                <w:rFonts w:ascii="Arial" w:eastAsia="Arial" w:hAnsi="Arial" w:cs="Arial"/>
                <w:sz w:val="24"/>
                <w:szCs w:val="24"/>
              </w:rPr>
              <w:t>1</w:t>
            </w:r>
          </w:p>
        </w:tc>
      </w:tr>
      <w:tr w:rsidR="004B3FF4" w:rsidRPr="006D602E" w14:paraId="17A32C7F" w14:textId="77777777" w:rsidTr="004B3FF4">
        <w:tc>
          <w:tcPr>
            <w:tcW w:w="3209" w:type="dxa"/>
          </w:tcPr>
          <w:p w14:paraId="17A32C7C" w14:textId="77777777" w:rsidR="004B3FF4" w:rsidRPr="006D602E" w:rsidRDefault="004B3FF4" w:rsidP="00676C54">
            <w:pPr>
              <w:contextualSpacing/>
              <w:jc w:val="both"/>
              <w:rPr>
                <w:rFonts w:ascii="Arial" w:eastAsia="Arial" w:hAnsi="Arial" w:cs="Arial"/>
                <w:sz w:val="24"/>
                <w:szCs w:val="24"/>
              </w:rPr>
            </w:pPr>
            <w:r w:rsidRPr="006D602E">
              <w:rPr>
                <w:rFonts w:ascii="Arial" w:eastAsia="Arial" w:hAnsi="Arial" w:cs="Arial"/>
                <w:sz w:val="24"/>
                <w:szCs w:val="24"/>
              </w:rPr>
              <w:t>Vastaava ohjaaja</w:t>
            </w:r>
          </w:p>
        </w:tc>
        <w:tc>
          <w:tcPr>
            <w:tcW w:w="3209" w:type="dxa"/>
          </w:tcPr>
          <w:p w14:paraId="17A32C7D" w14:textId="77777777" w:rsidR="004B3FF4" w:rsidRPr="006D602E" w:rsidRDefault="004B3FF4" w:rsidP="00676C54">
            <w:pPr>
              <w:contextualSpacing/>
              <w:jc w:val="both"/>
              <w:rPr>
                <w:rFonts w:ascii="Arial" w:eastAsia="Arial" w:hAnsi="Arial" w:cs="Arial"/>
                <w:sz w:val="24"/>
                <w:szCs w:val="24"/>
              </w:rPr>
            </w:pPr>
            <w:r>
              <w:rPr>
                <w:rFonts w:ascii="Arial" w:eastAsia="Arial" w:hAnsi="Arial" w:cs="Arial"/>
                <w:sz w:val="24"/>
                <w:szCs w:val="24"/>
              </w:rPr>
              <w:t>Sosionomi AMK</w:t>
            </w:r>
          </w:p>
        </w:tc>
        <w:tc>
          <w:tcPr>
            <w:tcW w:w="3210" w:type="dxa"/>
          </w:tcPr>
          <w:p w14:paraId="17A32C7E" w14:textId="77777777" w:rsidR="004B3FF4" w:rsidRPr="006D602E" w:rsidRDefault="004B3FF4" w:rsidP="00676C54">
            <w:pPr>
              <w:contextualSpacing/>
              <w:jc w:val="both"/>
              <w:rPr>
                <w:rFonts w:ascii="Arial" w:eastAsia="Arial" w:hAnsi="Arial" w:cs="Arial"/>
                <w:sz w:val="24"/>
                <w:szCs w:val="24"/>
              </w:rPr>
            </w:pPr>
            <w:r>
              <w:rPr>
                <w:rFonts w:ascii="Arial" w:eastAsia="Arial" w:hAnsi="Arial" w:cs="Arial"/>
                <w:sz w:val="24"/>
                <w:szCs w:val="24"/>
              </w:rPr>
              <w:t>0,2</w:t>
            </w:r>
          </w:p>
        </w:tc>
      </w:tr>
      <w:tr w:rsidR="004B3FF4" w:rsidRPr="006D602E" w14:paraId="17A32C83" w14:textId="77777777" w:rsidTr="004B3FF4">
        <w:tc>
          <w:tcPr>
            <w:tcW w:w="3209" w:type="dxa"/>
          </w:tcPr>
          <w:p w14:paraId="17A32C80" w14:textId="77777777" w:rsidR="004B3FF4" w:rsidRPr="006D602E" w:rsidRDefault="004B3FF4" w:rsidP="00676C54">
            <w:pPr>
              <w:contextualSpacing/>
              <w:jc w:val="both"/>
              <w:rPr>
                <w:rFonts w:ascii="Arial" w:eastAsia="Arial" w:hAnsi="Arial" w:cs="Arial"/>
                <w:sz w:val="24"/>
                <w:szCs w:val="24"/>
              </w:rPr>
            </w:pPr>
            <w:r>
              <w:rPr>
                <w:rFonts w:ascii="Arial" w:eastAsia="Arial" w:hAnsi="Arial" w:cs="Arial"/>
                <w:sz w:val="24"/>
                <w:szCs w:val="24"/>
              </w:rPr>
              <w:t>Sairaanhoitaja</w:t>
            </w:r>
          </w:p>
        </w:tc>
        <w:tc>
          <w:tcPr>
            <w:tcW w:w="3209" w:type="dxa"/>
          </w:tcPr>
          <w:p w14:paraId="17A32C81" w14:textId="77777777" w:rsidR="004B3FF4" w:rsidRPr="006D602E" w:rsidRDefault="00770AAA" w:rsidP="00676C54">
            <w:pPr>
              <w:contextualSpacing/>
              <w:jc w:val="both"/>
              <w:rPr>
                <w:rFonts w:ascii="Arial" w:eastAsia="Arial" w:hAnsi="Arial" w:cs="Arial"/>
                <w:sz w:val="24"/>
                <w:szCs w:val="24"/>
              </w:rPr>
            </w:pPr>
            <w:r>
              <w:rPr>
                <w:rFonts w:ascii="Arial" w:eastAsia="Arial" w:hAnsi="Arial" w:cs="Arial"/>
                <w:sz w:val="24"/>
                <w:szCs w:val="24"/>
              </w:rPr>
              <w:t>Sairaanhoitoja</w:t>
            </w:r>
            <w:r w:rsidR="004B3FF4">
              <w:rPr>
                <w:rFonts w:ascii="Arial" w:eastAsia="Arial" w:hAnsi="Arial" w:cs="Arial"/>
                <w:sz w:val="24"/>
                <w:szCs w:val="24"/>
              </w:rPr>
              <w:t xml:space="preserve"> AMK</w:t>
            </w:r>
          </w:p>
        </w:tc>
        <w:tc>
          <w:tcPr>
            <w:tcW w:w="3210" w:type="dxa"/>
          </w:tcPr>
          <w:p w14:paraId="17A32C82" w14:textId="77777777" w:rsidR="004B3FF4" w:rsidRDefault="004B3FF4" w:rsidP="00676C54">
            <w:pPr>
              <w:contextualSpacing/>
              <w:jc w:val="both"/>
              <w:rPr>
                <w:rFonts w:ascii="Arial" w:eastAsia="Arial" w:hAnsi="Arial" w:cs="Arial"/>
                <w:sz w:val="24"/>
                <w:szCs w:val="24"/>
              </w:rPr>
            </w:pPr>
            <w:r>
              <w:rPr>
                <w:rFonts w:ascii="Arial" w:eastAsia="Arial" w:hAnsi="Arial" w:cs="Arial"/>
                <w:sz w:val="24"/>
                <w:szCs w:val="24"/>
              </w:rPr>
              <w:t>0,1</w:t>
            </w:r>
          </w:p>
        </w:tc>
      </w:tr>
      <w:tr w:rsidR="004B3FF4" w:rsidRPr="006D602E" w14:paraId="17A32C87" w14:textId="77777777" w:rsidTr="004B3FF4">
        <w:tc>
          <w:tcPr>
            <w:tcW w:w="3209" w:type="dxa"/>
          </w:tcPr>
          <w:p w14:paraId="17A32C84" w14:textId="77777777" w:rsidR="004B3FF4" w:rsidRPr="006D602E" w:rsidRDefault="004B3FF4" w:rsidP="00676C54">
            <w:pPr>
              <w:contextualSpacing/>
              <w:jc w:val="both"/>
              <w:rPr>
                <w:rFonts w:ascii="Arial" w:eastAsia="Arial" w:hAnsi="Arial" w:cs="Arial"/>
                <w:sz w:val="24"/>
                <w:szCs w:val="24"/>
              </w:rPr>
            </w:pPr>
            <w:r w:rsidRPr="006D602E">
              <w:rPr>
                <w:rFonts w:ascii="Arial" w:eastAsia="Arial" w:hAnsi="Arial" w:cs="Arial"/>
                <w:sz w:val="24"/>
                <w:szCs w:val="24"/>
              </w:rPr>
              <w:t>Ohjaaja</w:t>
            </w:r>
          </w:p>
        </w:tc>
        <w:tc>
          <w:tcPr>
            <w:tcW w:w="3209" w:type="dxa"/>
          </w:tcPr>
          <w:p w14:paraId="17A32C85" w14:textId="77777777" w:rsidR="004B3FF4" w:rsidRPr="006D602E" w:rsidRDefault="004B3FF4" w:rsidP="00676C54">
            <w:pPr>
              <w:contextualSpacing/>
              <w:jc w:val="both"/>
              <w:rPr>
                <w:rFonts w:ascii="Arial" w:eastAsia="Arial" w:hAnsi="Arial" w:cs="Arial"/>
                <w:sz w:val="24"/>
                <w:szCs w:val="24"/>
              </w:rPr>
            </w:pPr>
            <w:r w:rsidRPr="006D602E">
              <w:rPr>
                <w:rFonts w:ascii="Arial" w:eastAsia="Arial" w:hAnsi="Arial" w:cs="Arial"/>
                <w:sz w:val="24"/>
                <w:szCs w:val="24"/>
              </w:rPr>
              <w:t>Lähihoitaja</w:t>
            </w:r>
          </w:p>
        </w:tc>
        <w:tc>
          <w:tcPr>
            <w:tcW w:w="3210" w:type="dxa"/>
          </w:tcPr>
          <w:p w14:paraId="17A32C86" w14:textId="77777777" w:rsidR="004B3FF4" w:rsidRPr="006D602E" w:rsidRDefault="004B3FF4" w:rsidP="00676C54">
            <w:pPr>
              <w:contextualSpacing/>
              <w:jc w:val="both"/>
              <w:rPr>
                <w:rFonts w:ascii="Arial" w:eastAsia="Arial" w:hAnsi="Arial" w:cs="Arial"/>
                <w:sz w:val="24"/>
                <w:szCs w:val="24"/>
              </w:rPr>
            </w:pPr>
            <w:r>
              <w:rPr>
                <w:rFonts w:ascii="Arial" w:eastAsia="Arial" w:hAnsi="Arial" w:cs="Arial"/>
                <w:sz w:val="24"/>
                <w:szCs w:val="24"/>
              </w:rPr>
              <w:t>3</w:t>
            </w:r>
            <w:r w:rsidRPr="006D602E">
              <w:rPr>
                <w:rFonts w:ascii="Arial" w:eastAsia="Arial" w:hAnsi="Arial" w:cs="Arial"/>
                <w:sz w:val="24"/>
                <w:szCs w:val="24"/>
              </w:rPr>
              <w:t>,6</w:t>
            </w:r>
          </w:p>
        </w:tc>
      </w:tr>
    </w:tbl>
    <w:p w14:paraId="17A32C88" w14:textId="77777777" w:rsidR="00052ECD" w:rsidRDefault="00052ECD" w:rsidP="00FA27D0">
      <w:pPr>
        <w:spacing w:after="160" w:line="278" w:lineRule="auto"/>
        <w:contextualSpacing/>
        <w:jc w:val="both"/>
        <w:rPr>
          <w:rFonts w:ascii="Arial" w:eastAsia="Arial" w:hAnsi="Arial" w:cs="Arial"/>
          <w:sz w:val="24"/>
          <w:szCs w:val="24"/>
        </w:rPr>
      </w:pPr>
    </w:p>
    <w:p w14:paraId="17A32C89" w14:textId="77777777" w:rsidR="004B3FF4" w:rsidRPr="00E33460" w:rsidRDefault="004B3FF4" w:rsidP="004B3FF4">
      <w:pPr>
        <w:spacing w:after="0" w:line="240" w:lineRule="auto"/>
        <w:contextualSpacing/>
        <w:jc w:val="both"/>
        <w:rPr>
          <w:rFonts w:ascii="Arial" w:eastAsia="Arial" w:hAnsi="Arial" w:cs="Arial"/>
          <w:sz w:val="24"/>
          <w:szCs w:val="24"/>
        </w:rPr>
      </w:pPr>
      <w:r w:rsidRPr="00E33460">
        <w:rPr>
          <w:rFonts w:ascii="Arial" w:eastAsia="Arial" w:hAnsi="Arial" w:cs="Arial"/>
          <w:sz w:val="24"/>
          <w:szCs w:val="24"/>
        </w:rPr>
        <w:t xml:space="preserve">Työvuorojen henkilöstövahvuus suunnitellaan asiakkaiden palvelutarpeet huomioiden. Työvuorosuunnittelussa ja toteutuneen työajan seurannassa tarkistetaan toteutunut henkilöstövahvuus. </w:t>
      </w:r>
      <w:r>
        <w:rPr>
          <w:rFonts w:ascii="Arial" w:eastAsia="Arial" w:hAnsi="Arial" w:cs="Arial"/>
          <w:sz w:val="24"/>
          <w:szCs w:val="24"/>
        </w:rPr>
        <w:t>Yksikön</w:t>
      </w:r>
      <w:r w:rsidRPr="00E33460">
        <w:rPr>
          <w:rFonts w:ascii="Arial" w:eastAsia="Arial" w:hAnsi="Arial" w:cs="Arial"/>
          <w:sz w:val="24"/>
          <w:szCs w:val="24"/>
        </w:rPr>
        <w:t xml:space="preserve">johtajan tehtävänä on varmistaa asiakasmäärän ja -rakenteen sekä henkilöstön määrän ja osaamisen tasapaino. Äkillisiä tilanteita varten </w:t>
      </w:r>
      <w:r>
        <w:rPr>
          <w:rFonts w:ascii="Arial" w:eastAsia="Arial" w:hAnsi="Arial" w:cs="Arial"/>
          <w:sz w:val="24"/>
          <w:szCs w:val="24"/>
        </w:rPr>
        <w:t>Sopukassa</w:t>
      </w:r>
      <w:r w:rsidRPr="00E33460">
        <w:rPr>
          <w:rFonts w:ascii="Arial" w:eastAsia="Arial" w:hAnsi="Arial" w:cs="Arial"/>
          <w:sz w:val="24"/>
          <w:szCs w:val="24"/>
        </w:rPr>
        <w:t xml:space="preserve"> on ohjeistus keikkalaisen pyytämisestä työhön</w:t>
      </w:r>
      <w:r>
        <w:rPr>
          <w:rFonts w:ascii="Arial" w:eastAsia="Arial" w:hAnsi="Arial" w:cs="Arial"/>
          <w:sz w:val="24"/>
          <w:szCs w:val="24"/>
        </w:rPr>
        <w:t>.</w:t>
      </w:r>
      <w:r w:rsidRPr="00E33460">
        <w:rPr>
          <w:rFonts w:ascii="Arial" w:eastAsia="Arial" w:hAnsi="Arial" w:cs="Arial"/>
          <w:sz w:val="24"/>
          <w:szCs w:val="24"/>
        </w:rPr>
        <w:t xml:space="preserve"> </w:t>
      </w:r>
      <w:r>
        <w:rPr>
          <w:rFonts w:ascii="Arial" w:eastAsia="Arial" w:hAnsi="Arial" w:cs="Arial"/>
          <w:sz w:val="24"/>
          <w:szCs w:val="24"/>
        </w:rPr>
        <w:t>T</w:t>
      </w:r>
      <w:r w:rsidRPr="00E33460">
        <w:rPr>
          <w:rFonts w:ascii="Arial" w:eastAsia="Arial" w:hAnsi="Arial" w:cs="Arial"/>
          <w:sz w:val="24"/>
          <w:szCs w:val="24"/>
        </w:rPr>
        <w:t xml:space="preserve">arvittaessa </w:t>
      </w:r>
      <w:r>
        <w:rPr>
          <w:rFonts w:ascii="Arial" w:eastAsia="Arial" w:hAnsi="Arial" w:cs="Arial"/>
          <w:sz w:val="24"/>
          <w:szCs w:val="24"/>
        </w:rPr>
        <w:t xml:space="preserve">on mahdollisuus käyttää </w:t>
      </w:r>
      <w:r w:rsidRPr="00E33460">
        <w:rPr>
          <w:rFonts w:ascii="Arial" w:eastAsia="Arial" w:hAnsi="Arial" w:cs="Arial"/>
          <w:sz w:val="24"/>
          <w:szCs w:val="24"/>
        </w:rPr>
        <w:t xml:space="preserve">henkilöstövuokrauksesta. </w:t>
      </w:r>
      <w:r>
        <w:rPr>
          <w:rFonts w:ascii="Arial" w:eastAsia="Arial" w:hAnsi="Arial" w:cs="Arial"/>
          <w:sz w:val="24"/>
          <w:szCs w:val="24"/>
        </w:rPr>
        <w:t xml:space="preserve">Henkilöstövuokrauksen käytöstä sovitaan aina erikseen yksikönjohtajan tai vastaavan ohjaajan kanssa. </w:t>
      </w:r>
      <w:r w:rsidRPr="00E33460">
        <w:rPr>
          <w:rFonts w:ascii="Arial" w:eastAsia="Arial" w:hAnsi="Arial" w:cs="Arial"/>
          <w:sz w:val="24"/>
          <w:szCs w:val="24"/>
        </w:rPr>
        <w:t xml:space="preserve">Sijaisten yhteystiedot ja henkilöstövuokrauksen numero löytyvät </w:t>
      </w:r>
      <w:r>
        <w:rPr>
          <w:rFonts w:ascii="Arial" w:eastAsia="Arial" w:hAnsi="Arial" w:cs="Arial"/>
          <w:sz w:val="24"/>
          <w:szCs w:val="24"/>
        </w:rPr>
        <w:t xml:space="preserve">Tavana Sopukan </w:t>
      </w:r>
      <w:r w:rsidRPr="00E33460">
        <w:rPr>
          <w:rFonts w:ascii="Arial" w:eastAsia="Arial" w:hAnsi="Arial" w:cs="Arial"/>
          <w:sz w:val="24"/>
          <w:szCs w:val="24"/>
        </w:rPr>
        <w:t>toimistosta.</w:t>
      </w:r>
    </w:p>
    <w:p w14:paraId="17A32C8A" w14:textId="77777777" w:rsidR="004B3FF4" w:rsidRPr="00E33460" w:rsidRDefault="004B3FF4" w:rsidP="004B3FF4">
      <w:pPr>
        <w:spacing w:after="0" w:line="240" w:lineRule="auto"/>
        <w:contextualSpacing/>
        <w:jc w:val="both"/>
        <w:rPr>
          <w:rFonts w:ascii="Arial" w:eastAsia="Arial" w:hAnsi="Arial" w:cs="Arial"/>
          <w:sz w:val="24"/>
          <w:szCs w:val="24"/>
        </w:rPr>
      </w:pPr>
    </w:p>
    <w:p w14:paraId="17A32C8B" w14:textId="77777777" w:rsidR="004B3FF4" w:rsidRDefault="004B3FF4" w:rsidP="004B3FF4">
      <w:pPr>
        <w:spacing w:after="0" w:line="240" w:lineRule="auto"/>
        <w:contextualSpacing/>
        <w:jc w:val="both"/>
        <w:rPr>
          <w:rFonts w:ascii="Arial" w:eastAsia="Arial" w:hAnsi="Arial" w:cs="Arial"/>
          <w:sz w:val="24"/>
          <w:szCs w:val="24"/>
        </w:rPr>
      </w:pPr>
      <w:r w:rsidRPr="00E33460">
        <w:rPr>
          <w:rFonts w:ascii="Arial" w:eastAsia="Arial" w:hAnsi="Arial" w:cs="Arial"/>
          <w:sz w:val="24"/>
          <w:szCs w:val="24"/>
        </w:rPr>
        <w:t xml:space="preserve">Sijainen hankitaan siten, että </w:t>
      </w:r>
      <w:r>
        <w:rPr>
          <w:rFonts w:ascii="Arial" w:eastAsia="Arial" w:hAnsi="Arial" w:cs="Arial"/>
          <w:sz w:val="24"/>
          <w:szCs w:val="24"/>
        </w:rPr>
        <w:t xml:space="preserve">jokaisessa työvuorossa on työntekijä ja että </w:t>
      </w:r>
      <w:r w:rsidRPr="00E33460">
        <w:rPr>
          <w:rFonts w:ascii="Arial" w:eastAsia="Arial" w:hAnsi="Arial" w:cs="Arial"/>
          <w:sz w:val="24"/>
          <w:szCs w:val="24"/>
        </w:rPr>
        <w:t xml:space="preserve">luvattu mitoitus </w:t>
      </w:r>
      <w:r>
        <w:rPr>
          <w:rFonts w:ascii="Arial" w:eastAsia="Arial" w:hAnsi="Arial" w:cs="Arial"/>
          <w:sz w:val="24"/>
          <w:szCs w:val="24"/>
        </w:rPr>
        <w:t xml:space="preserve">viikolla </w:t>
      </w:r>
      <w:r w:rsidRPr="00E33460">
        <w:rPr>
          <w:rFonts w:ascii="Arial" w:eastAsia="Arial" w:hAnsi="Arial" w:cs="Arial"/>
          <w:sz w:val="24"/>
          <w:szCs w:val="24"/>
        </w:rPr>
        <w:t xml:space="preserve">täyttyy. </w:t>
      </w:r>
      <w:r>
        <w:rPr>
          <w:rFonts w:ascii="Arial" w:eastAsia="Arial" w:hAnsi="Arial" w:cs="Arial"/>
          <w:sz w:val="24"/>
          <w:szCs w:val="24"/>
        </w:rPr>
        <w:t xml:space="preserve">Käytännössä sijainen tarvitaan aina, jos työvuoro on vaarassa jäädä ilman työntekijää työaikajärjestelyistä huolimatta. Toisen ohjaajan tarvitseminen aamuvuoroon arvioidaan tilannekohtaisesti huomioiden päivän työtehtävät ja tehtävien organisointimahdollisuudet.  </w:t>
      </w:r>
      <w:r w:rsidRPr="00E33460">
        <w:rPr>
          <w:rFonts w:ascii="Arial" w:eastAsia="Arial" w:hAnsi="Arial" w:cs="Arial"/>
          <w:sz w:val="24"/>
          <w:szCs w:val="24"/>
        </w:rPr>
        <w:t xml:space="preserve">Määräaikaisten sijaisten hankinnassa noudatetaan yhtiön rekrytointiprosessia ja lyhytaikaisten sijaisten hankinnasta on olemassa </w:t>
      </w:r>
      <w:r>
        <w:rPr>
          <w:rFonts w:ascii="Arial" w:eastAsia="Arial" w:hAnsi="Arial" w:cs="Arial"/>
          <w:sz w:val="24"/>
          <w:szCs w:val="24"/>
        </w:rPr>
        <w:t xml:space="preserve">Tavana </w:t>
      </w:r>
      <w:r w:rsidRPr="00E33460">
        <w:rPr>
          <w:rFonts w:ascii="Arial" w:eastAsia="Arial" w:hAnsi="Arial" w:cs="Arial"/>
          <w:sz w:val="24"/>
          <w:szCs w:val="24"/>
        </w:rPr>
        <w:t>S</w:t>
      </w:r>
      <w:r>
        <w:rPr>
          <w:rFonts w:ascii="Arial" w:eastAsia="Arial" w:hAnsi="Arial" w:cs="Arial"/>
          <w:sz w:val="24"/>
          <w:szCs w:val="24"/>
        </w:rPr>
        <w:t>opukassa</w:t>
      </w:r>
      <w:r w:rsidRPr="00E33460">
        <w:rPr>
          <w:rFonts w:ascii="Arial" w:eastAsia="Arial" w:hAnsi="Arial" w:cs="Arial"/>
          <w:sz w:val="24"/>
          <w:szCs w:val="24"/>
        </w:rPr>
        <w:t xml:space="preserve"> seuraavanlainen toimintatapa</w:t>
      </w:r>
      <w:r>
        <w:rPr>
          <w:rFonts w:ascii="Arial" w:eastAsia="Arial" w:hAnsi="Arial" w:cs="Arial"/>
          <w:sz w:val="24"/>
          <w:szCs w:val="24"/>
        </w:rPr>
        <w:t>:</w:t>
      </w:r>
      <w:r w:rsidRPr="00E33460">
        <w:rPr>
          <w:rFonts w:ascii="Arial" w:eastAsia="Arial" w:hAnsi="Arial" w:cs="Arial"/>
          <w:sz w:val="24"/>
          <w:szCs w:val="24"/>
        </w:rPr>
        <w:t xml:space="preserve"> </w:t>
      </w:r>
      <w:r>
        <w:rPr>
          <w:rFonts w:ascii="Arial" w:eastAsia="Arial" w:hAnsi="Arial" w:cs="Arial"/>
          <w:sz w:val="24"/>
          <w:szCs w:val="24"/>
        </w:rPr>
        <w:t xml:space="preserve">Arkisin sijaistarve arvioidaan yhdessä yksikönjohtajan kanssa. Viikonloppuisin ja arkipyhinä tulevissa kiireellisissä sijaistarpeissa vuorossa olevan työntekijä tekee sijaistarpeen arvion ja kysyy tarvittaessa sijaisen. </w:t>
      </w:r>
    </w:p>
    <w:p w14:paraId="17A32C8C" w14:textId="77777777" w:rsidR="004B3FF4" w:rsidRDefault="004B3FF4" w:rsidP="004B3FF4">
      <w:pPr>
        <w:spacing w:after="0" w:line="240" w:lineRule="auto"/>
        <w:contextualSpacing/>
        <w:jc w:val="both"/>
        <w:rPr>
          <w:rFonts w:ascii="Arial" w:eastAsia="Arial" w:hAnsi="Arial" w:cs="Arial"/>
          <w:sz w:val="24"/>
          <w:szCs w:val="24"/>
        </w:rPr>
      </w:pPr>
    </w:p>
    <w:p w14:paraId="17A32C8D" w14:textId="77777777" w:rsidR="004B3FF4" w:rsidRPr="00E33460" w:rsidRDefault="004B3FF4" w:rsidP="004B3FF4">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Ongelmatilanteissa konsultoidaan yksikönjohtajaa. </w:t>
      </w:r>
      <w:r w:rsidRPr="00E33460">
        <w:rPr>
          <w:rFonts w:ascii="Arial" w:eastAsia="Arial" w:hAnsi="Arial" w:cs="Arial"/>
          <w:sz w:val="24"/>
          <w:szCs w:val="24"/>
        </w:rPr>
        <w:t xml:space="preserve">Akuutissa tilanteessa </w:t>
      </w:r>
      <w:r>
        <w:rPr>
          <w:rFonts w:ascii="Arial" w:eastAsia="Arial" w:hAnsi="Arial" w:cs="Arial"/>
          <w:sz w:val="24"/>
          <w:szCs w:val="24"/>
        </w:rPr>
        <w:t>yksikön</w:t>
      </w:r>
      <w:r w:rsidRPr="00E33460">
        <w:rPr>
          <w:rFonts w:ascii="Arial" w:eastAsia="Arial" w:hAnsi="Arial" w:cs="Arial"/>
          <w:sz w:val="24"/>
          <w:szCs w:val="24"/>
        </w:rPr>
        <w:t xml:space="preserve">johtaja </w:t>
      </w:r>
      <w:r>
        <w:rPr>
          <w:rFonts w:ascii="Arial" w:eastAsia="Arial" w:hAnsi="Arial" w:cs="Arial"/>
          <w:sz w:val="24"/>
          <w:szCs w:val="24"/>
        </w:rPr>
        <w:t>osallistuu mahdollisuuksien mukaan</w:t>
      </w:r>
      <w:r w:rsidRPr="00E33460">
        <w:rPr>
          <w:rFonts w:ascii="Arial" w:eastAsia="Arial" w:hAnsi="Arial" w:cs="Arial"/>
          <w:sz w:val="24"/>
          <w:szCs w:val="24"/>
        </w:rPr>
        <w:t xml:space="preserve"> asiakastyöhön. </w:t>
      </w:r>
      <w:r>
        <w:rPr>
          <w:rFonts w:ascii="Arial" w:eastAsia="Arial" w:hAnsi="Arial" w:cs="Arial"/>
          <w:sz w:val="24"/>
          <w:szCs w:val="24"/>
        </w:rPr>
        <w:t xml:space="preserve">Poikkeustilanteissa on myös mahdollisuus </w:t>
      </w:r>
      <w:r w:rsidRPr="00E33460">
        <w:rPr>
          <w:rFonts w:ascii="Arial" w:eastAsia="Arial" w:hAnsi="Arial" w:cs="Arial"/>
          <w:sz w:val="24"/>
          <w:szCs w:val="24"/>
        </w:rPr>
        <w:t>sopia</w:t>
      </w:r>
      <w:r>
        <w:rPr>
          <w:rFonts w:ascii="Arial" w:eastAsia="Arial" w:hAnsi="Arial" w:cs="Arial"/>
          <w:sz w:val="24"/>
          <w:szCs w:val="24"/>
        </w:rPr>
        <w:t xml:space="preserve"> </w:t>
      </w:r>
      <w:r w:rsidRPr="00E33460">
        <w:rPr>
          <w:rFonts w:ascii="Arial" w:eastAsia="Arial" w:hAnsi="Arial" w:cs="Arial"/>
          <w:sz w:val="24"/>
          <w:szCs w:val="24"/>
        </w:rPr>
        <w:t xml:space="preserve">ylitöistä ja harkinnan mukaan käyttää vuokratyövoimaa. Käytännöistä sovitaan </w:t>
      </w:r>
      <w:r>
        <w:rPr>
          <w:rFonts w:ascii="Arial" w:eastAsia="Arial" w:hAnsi="Arial" w:cs="Arial"/>
          <w:sz w:val="24"/>
          <w:szCs w:val="24"/>
        </w:rPr>
        <w:t xml:space="preserve">tapauskohtaisesti </w:t>
      </w:r>
      <w:r w:rsidRPr="00E33460">
        <w:rPr>
          <w:rFonts w:ascii="Arial" w:eastAsia="Arial" w:hAnsi="Arial" w:cs="Arial"/>
          <w:sz w:val="24"/>
          <w:szCs w:val="24"/>
        </w:rPr>
        <w:t>esihenkilön kanssa.</w:t>
      </w:r>
    </w:p>
    <w:p w14:paraId="17A32C8E" w14:textId="77777777" w:rsidR="004B3FF4" w:rsidRPr="00E33460" w:rsidRDefault="004B3FF4" w:rsidP="004B3FF4">
      <w:pPr>
        <w:spacing w:after="0" w:line="240" w:lineRule="auto"/>
        <w:contextualSpacing/>
        <w:jc w:val="both"/>
        <w:rPr>
          <w:rFonts w:ascii="Arial" w:eastAsia="Arial" w:hAnsi="Arial" w:cs="Arial"/>
          <w:sz w:val="24"/>
          <w:szCs w:val="24"/>
        </w:rPr>
      </w:pPr>
    </w:p>
    <w:p w14:paraId="17A32C8F" w14:textId="77777777" w:rsidR="004B3FF4" w:rsidRPr="00E33460" w:rsidRDefault="004B3FF4" w:rsidP="004B3FF4">
      <w:pPr>
        <w:spacing w:after="0" w:line="240" w:lineRule="auto"/>
        <w:contextualSpacing/>
        <w:jc w:val="both"/>
        <w:rPr>
          <w:rFonts w:ascii="Arial" w:eastAsia="Arial" w:hAnsi="Arial" w:cs="Arial"/>
          <w:sz w:val="24"/>
          <w:szCs w:val="24"/>
        </w:rPr>
      </w:pPr>
      <w:r w:rsidRPr="00E33460">
        <w:rPr>
          <w:rFonts w:ascii="Arial" w:eastAsia="Arial" w:hAnsi="Arial" w:cs="Arial"/>
          <w:sz w:val="24"/>
          <w:szCs w:val="24"/>
        </w:rPr>
        <w:t xml:space="preserve">Lähihoitajaopiskelija voi toimia </w:t>
      </w:r>
      <w:r>
        <w:rPr>
          <w:rFonts w:ascii="Arial" w:eastAsia="Arial" w:hAnsi="Arial" w:cs="Arial"/>
          <w:sz w:val="24"/>
          <w:szCs w:val="24"/>
        </w:rPr>
        <w:t>Tavana</w:t>
      </w:r>
      <w:r w:rsidRPr="00E33460">
        <w:rPr>
          <w:rFonts w:ascii="Arial" w:eastAsia="Arial" w:hAnsi="Arial" w:cs="Arial"/>
          <w:sz w:val="24"/>
          <w:szCs w:val="24"/>
        </w:rPr>
        <w:t xml:space="preserve"> S</w:t>
      </w:r>
      <w:r>
        <w:rPr>
          <w:rFonts w:ascii="Arial" w:eastAsia="Arial" w:hAnsi="Arial" w:cs="Arial"/>
          <w:sz w:val="24"/>
          <w:szCs w:val="24"/>
        </w:rPr>
        <w:t>opukassa</w:t>
      </w:r>
      <w:r w:rsidRPr="00E33460">
        <w:rPr>
          <w:rFonts w:ascii="Arial" w:eastAsia="Arial" w:hAnsi="Arial" w:cs="Arial"/>
          <w:sz w:val="24"/>
          <w:szCs w:val="24"/>
        </w:rPr>
        <w:t xml:space="preserve"> ohjaajan tehtävässä ja esimerkiksi kesälomasijaisena, kun hän on suorittanut kaksikolmasosaa lähihoitajan ammattiin johtavista opinnoista. </w:t>
      </w:r>
      <w:r>
        <w:rPr>
          <w:rFonts w:ascii="Arial" w:eastAsia="Arial" w:hAnsi="Arial" w:cs="Arial"/>
          <w:sz w:val="24"/>
          <w:szCs w:val="24"/>
        </w:rPr>
        <w:t xml:space="preserve">Tavana </w:t>
      </w:r>
      <w:r w:rsidRPr="00E33460">
        <w:rPr>
          <w:rFonts w:ascii="Arial" w:eastAsia="Arial" w:hAnsi="Arial" w:cs="Arial"/>
          <w:sz w:val="24"/>
          <w:szCs w:val="24"/>
        </w:rPr>
        <w:t>S</w:t>
      </w:r>
      <w:r>
        <w:rPr>
          <w:rFonts w:ascii="Arial" w:eastAsia="Arial" w:hAnsi="Arial" w:cs="Arial"/>
          <w:sz w:val="24"/>
          <w:szCs w:val="24"/>
        </w:rPr>
        <w:t>opukka</w:t>
      </w:r>
      <w:r w:rsidRPr="00E33460">
        <w:rPr>
          <w:rFonts w:ascii="Arial" w:eastAsia="Arial" w:hAnsi="Arial" w:cs="Arial"/>
          <w:sz w:val="24"/>
          <w:szCs w:val="24"/>
        </w:rPr>
        <w:t xml:space="preserve"> ottaa </w:t>
      </w:r>
      <w:r>
        <w:rPr>
          <w:rFonts w:ascii="Arial" w:eastAsia="Arial" w:hAnsi="Arial" w:cs="Arial"/>
          <w:sz w:val="24"/>
          <w:szCs w:val="24"/>
        </w:rPr>
        <w:t>lähihoitaja</w:t>
      </w:r>
      <w:r w:rsidRPr="00E33460">
        <w:rPr>
          <w:rFonts w:ascii="Arial" w:eastAsia="Arial" w:hAnsi="Arial" w:cs="Arial"/>
          <w:sz w:val="24"/>
          <w:szCs w:val="24"/>
        </w:rPr>
        <w:t xml:space="preserve">opiskelijoita myös harjoittelujaksoille. Ohjaajaksi harjoittelujakson aikana sovitaan yksi </w:t>
      </w:r>
      <w:r w:rsidR="00280388">
        <w:rPr>
          <w:rFonts w:ascii="Arial" w:eastAsia="Arial" w:hAnsi="Arial" w:cs="Arial"/>
          <w:sz w:val="24"/>
          <w:szCs w:val="24"/>
        </w:rPr>
        <w:t>yksikön</w:t>
      </w:r>
      <w:r w:rsidRPr="00E33460">
        <w:rPr>
          <w:rFonts w:ascii="Arial" w:eastAsia="Arial" w:hAnsi="Arial" w:cs="Arial"/>
          <w:sz w:val="24"/>
          <w:szCs w:val="24"/>
        </w:rPr>
        <w:t xml:space="preserve"> vakituisista ohjaajista. Harjoittelujakson aikana opiskelija ei kuitenkaan saa työskennellä itsenäisesti ilman ohjaajaa</w:t>
      </w:r>
      <w:r>
        <w:rPr>
          <w:rFonts w:ascii="Arial" w:eastAsia="Arial" w:hAnsi="Arial" w:cs="Arial"/>
          <w:sz w:val="24"/>
          <w:szCs w:val="24"/>
        </w:rPr>
        <w:t xml:space="preserve">. </w:t>
      </w:r>
    </w:p>
    <w:p w14:paraId="17A32C90" w14:textId="77777777" w:rsidR="004B3FF4" w:rsidRPr="00E33460" w:rsidRDefault="004B3FF4" w:rsidP="004B3FF4">
      <w:pPr>
        <w:spacing w:after="0" w:line="240" w:lineRule="auto"/>
        <w:contextualSpacing/>
        <w:jc w:val="both"/>
        <w:rPr>
          <w:rFonts w:ascii="Arial" w:eastAsia="Arial" w:hAnsi="Arial" w:cs="Arial"/>
          <w:sz w:val="24"/>
          <w:szCs w:val="24"/>
        </w:rPr>
      </w:pPr>
    </w:p>
    <w:p w14:paraId="17A32C91" w14:textId="77777777" w:rsidR="004B3FF4" w:rsidRPr="00E33460" w:rsidRDefault="00280388" w:rsidP="004B3FF4">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Tavana </w:t>
      </w:r>
      <w:r w:rsidR="004B3FF4" w:rsidRPr="00E33460">
        <w:rPr>
          <w:rFonts w:ascii="Arial" w:eastAsia="Arial" w:hAnsi="Arial" w:cs="Arial"/>
          <w:sz w:val="24"/>
          <w:szCs w:val="24"/>
        </w:rPr>
        <w:t>S</w:t>
      </w:r>
      <w:r w:rsidR="004B3FF4">
        <w:rPr>
          <w:rFonts w:ascii="Arial" w:eastAsia="Arial" w:hAnsi="Arial" w:cs="Arial"/>
          <w:sz w:val="24"/>
          <w:szCs w:val="24"/>
        </w:rPr>
        <w:t>opukassa</w:t>
      </w:r>
      <w:r w:rsidR="004B3FF4" w:rsidRPr="00E33460">
        <w:rPr>
          <w:rFonts w:ascii="Arial" w:eastAsia="Arial" w:hAnsi="Arial" w:cs="Arial"/>
          <w:sz w:val="24"/>
          <w:szCs w:val="24"/>
        </w:rPr>
        <w:t xml:space="preserve"> vakituisilla ohjaajilla tulee olla asianmukainen koulutus eli sosiaali- tai terveydenhuoltoalan tutkinto, riittävä osaaminen ja ammattitaito sekä kielitaito. </w:t>
      </w:r>
      <w:r w:rsidR="004B3FF4">
        <w:rPr>
          <w:rFonts w:ascii="Arial" w:eastAsia="Arial" w:hAnsi="Arial" w:cs="Arial"/>
          <w:sz w:val="24"/>
          <w:szCs w:val="24"/>
        </w:rPr>
        <w:t xml:space="preserve">Vakituisella ohjaajalla tulee olla myös lääkelupa, joka oikeuttaa mm. dosetin jakoon ja lääkemuutosten tekoon asiakkaan lääkelistaan. </w:t>
      </w:r>
      <w:r w:rsidR="004B3FF4" w:rsidRPr="00E33460">
        <w:rPr>
          <w:rFonts w:ascii="Arial" w:eastAsia="Arial" w:hAnsi="Arial" w:cs="Arial"/>
          <w:sz w:val="24"/>
          <w:szCs w:val="24"/>
        </w:rPr>
        <w:t>Työntekijän pätevyyden tarkistaminen on keskeinen osa rekrytointia. Myös työsuhteen aikana ammattitaitoa ja osaamista on ylläpidettävä. Esimerkiksi lääkehoito-osaaminen ja lääkelupa on päivitettävä viiden vuoden välein. Aspa Palvelut tarjoaa mahdollisuuden lisäkoulutukseen. Ohjaaja on myös itse velvollinen tuomaan esille oma henkilökohtainen lisäkoulutuksen tarve. Lisäkoulutuksesta keskustellaan aina ensimmäiseksi oman esihenkilön kanssa.</w:t>
      </w:r>
    </w:p>
    <w:p w14:paraId="17A32C92" w14:textId="77777777" w:rsidR="004B3FF4" w:rsidRPr="00E33460" w:rsidRDefault="004B3FF4" w:rsidP="004B3FF4">
      <w:pPr>
        <w:spacing w:after="0" w:line="240" w:lineRule="auto"/>
        <w:contextualSpacing/>
        <w:jc w:val="both"/>
        <w:rPr>
          <w:rFonts w:ascii="Arial" w:eastAsia="Arial" w:hAnsi="Arial" w:cs="Arial"/>
          <w:sz w:val="24"/>
          <w:szCs w:val="24"/>
        </w:rPr>
      </w:pPr>
    </w:p>
    <w:p w14:paraId="17A32C93" w14:textId="77777777" w:rsidR="00B13E53" w:rsidRPr="00280388" w:rsidRDefault="00280388" w:rsidP="00280388">
      <w:pPr>
        <w:spacing w:after="0" w:line="240" w:lineRule="auto"/>
        <w:contextualSpacing/>
        <w:jc w:val="both"/>
        <w:rPr>
          <w:rFonts w:ascii="Arial" w:eastAsia="Arial" w:hAnsi="Arial" w:cs="Arial"/>
          <w:sz w:val="24"/>
          <w:szCs w:val="24"/>
        </w:rPr>
      </w:pPr>
      <w:r>
        <w:rPr>
          <w:rFonts w:ascii="Arial" w:eastAsia="Arial" w:hAnsi="Arial" w:cs="Arial"/>
          <w:sz w:val="24"/>
          <w:szCs w:val="24"/>
        </w:rPr>
        <w:t>Tavanassa</w:t>
      </w:r>
      <w:r w:rsidR="004B3FF4" w:rsidRPr="00E33460">
        <w:rPr>
          <w:rFonts w:ascii="Arial" w:eastAsia="Arial" w:hAnsi="Arial" w:cs="Arial"/>
          <w:sz w:val="24"/>
          <w:szCs w:val="24"/>
        </w:rPr>
        <w:t xml:space="preserve"> kerä</w:t>
      </w:r>
      <w:r>
        <w:rPr>
          <w:rFonts w:ascii="Arial" w:eastAsia="Arial" w:hAnsi="Arial" w:cs="Arial"/>
          <w:sz w:val="24"/>
          <w:szCs w:val="24"/>
        </w:rPr>
        <w:t>tään</w:t>
      </w:r>
      <w:r w:rsidR="004B3FF4" w:rsidRPr="00E33460">
        <w:rPr>
          <w:rFonts w:ascii="Arial" w:eastAsia="Arial" w:hAnsi="Arial" w:cs="Arial"/>
          <w:sz w:val="24"/>
          <w:szCs w:val="24"/>
        </w:rPr>
        <w:t xml:space="preserve"> henkilöstöpalautetta 1-2/krt vuodessa anonyymisti yksityisen palveluntuottajan toimesta. Palaute kootaan yksikkökohtaisesti. </w:t>
      </w:r>
      <w:r>
        <w:rPr>
          <w:rFonts w:ascii="Arial" w:eastAsia="Arial" w:hAnsi="Arial" w:cs="Arial"/>
          <w:sz w:val="24"/>
          <w:szCs w:val="24"/>
        </w:rPr>
        <w:t xml:space="preserve">Tavana </w:t>
      </w:r>
      <w:r w:rsidR="004B3FF4" w:rsidRPr="00E33460">
        <w:rPr>
          <w:rFonts w:ascii="Arial" w:eastAsia="Arial" w:hAnsi="Arial" w:cs="Arial"/>
          <w:sz w:val="24"/>
          <w:szCs w:val="24"/>
        </w:rPr>
        <w:t>S</w:t>
      </w:r>
      <w:r w:rsidR="004B3FF4">
        <w:rPr>
          <w:rFonts w:ascii="Arial" w:eastAsia="Arial" w:hAnsi="Arial" w:cs="Arial"/>
          <w:sz w:val="24"/>
          <w:szCs w:val="24"/>
        </w:rPr>
        <w:t>opukassa</w:t>
      </w:r>
      <w:r w:rsidR="004B3FF4" w:rsidRPr="00E33460">
        <w:rPr>
          <w:rFonts w:ascii="Arial" w:eastAsia="Arial" w:hAnsi="Arial" w:cs="Arial"/>
          <w:sz w:val="24"/>
          <w:szCs w:val="24"/>
        </w:rPr>
        <w:t xml:space="preserve"> saatu palaute käydään yhdessä henkilöstön kanssa läpi joko viikkokokouksessa tai kehittämispäivänä. </w:t>
      </w:r>
      <w:r w:rsidR="004B3FF4">
        <w:rPr>
          <w:rFonts w:ascii="Arial" w:eastAsia="Arial" w:hAnsi="Arial" w:cs="Arial"/>
          <w:sz w:val="24"/>
          <w:szCs w:val="24"/>
        </w:rPr>
        <w:t xml:space="preserve">Kyselyn </w:t>
      </w:r>
      <w:r>
        <w:rPr>
          <w:rFonts w:ascii="Arial" w:eastAsia="Arial" w:hAnsi="Arial" w:cs="Arial"/>
          <w:sz w:val="24"/>
          <w:szCs w:val="24"/>
        </w:rPr>
        <w:t>yksikkökohtainen</w:t>
      </w:r>
      <w:r w:rsidR="004B3FF4">
        <w:rPr>
          <w:rFonts w:ascii="Arial" w:eastAsia="Arial" w:hAnsi="Arial" w:cs="Arial"/>
          <w:sz w:val="24"/>
          <w:szCs w:val="24"/>
        </w:rPr>
        <w:t xml:space="preserve"> käsittely edellyttää riittävää vastausmäärää kyselyyn (vähintään 4 vastausta). </w:t>
      </w:r>
      <w:r w:rsidR="004B3FF4" w:rsidRPr="00E33460">
        <w:rPr>
          <w:rFonts w:ascii="Arial" w:eastAsia="Arial" w:hAnsi="Arial" w:cs="Arial"/>
          <w:sz w:val="24"/>
          <w:szCs w:val="24"/>
        </w:rPr>
        <w:t xml:space="preserve">Saatu palaute on arvokasta toiminnan kehittämisen kannalta. Henkilöstöpalautetta hyödynnetään tehtäessä seuraavan vuoden toimintasuunnitelmaa yhdessä ohjaajien kanssa. </w:t>
      </w:r>
      <w:r>
        <w:rPr>
          <w:rFonts w:ascii="Arial" w:eastAsia="Arial" w:hAnsi="Arial" w:cs="Arial"/>
          <w:sz w:val="24"/>
          <w:szCs w:val="24"/>
        </w:rPr>
        <w:t xml:space="preserve">Tavana </w:t>
      </w:r>
      <w:r w:rsidR="004B3FF4" w:rsidRPr="00E33460">
        <w:rPr>
          <w:rFonts w:ascii="Arial" w:eastAsia="Arial" w:hAnsi="Arial" w:cs="Arial"/>
          <w:sz w:val="24"/>
          <w:szCs w:val="24"/>
        </w:rPr>
        <w:t>S</w:t>
      </w:r>
      <w:r w:rsidR="004B3FF4">
        <w:rPr>
          <w:rFonts w:ascii="Arial" w:eastAsia="Arial" w:hAnsi="Arial" w:cs="Arial"/>
          <w:sz w:val="24"/>
          <w:szCs w:val="24"/>
        </w:rPr>
        <w:t>opukassa</w:t>
      </w:r>
      <w:r w:rsidR="004B3FF4" w:rsidRPr="00E33460">
        <w:rPr>
          <w:rFonts w:ascii="Arial" w:eastAsia="Arial" w:hAnsi="Arial" w:cs="Arial"/>
          <w:sz w:val="24"/>
          <w:szCs w:val="24"/>
        </w:rPr>
        <w:t xml:space="preserve"> </w:t>
      </w:r>
      <w:r w:rsidR="004B3FF4">
        <w:rPr>
          <w:rFonts w:ascii="Arial" w:eastAsia="Arial" w:hAnsi="Arial" w:cs="Arial"/>
          <w:sz w:val="24"/>
          <w:szCs w:val="24"/>
        </w:rPr>
        <w:t>kannustetaan</w:t>
      </w:r>
      <w:r w:rsidR="004B3FF4" w:rsidRPr="00E33460">
        <w:rPr>
          <w:rFonts w:ascii="Arial" w:eastAsia="Arial" w:hAnsi="Arial" w:cs="Arial"/>
          <w:sz w:val="24"/>
          <w:szCs w:val="24"/>
        </w:rPr>
        <w:t xml:space="preserve"> keskusteleva</w:t>
      </w:r>
      <w:r w:rsidR="004B3FF4">
        <w:rPr>
          <w:rFonts w:ascii="Arial" w:eastAsia="Arial" w:hAnsi="Arial" w:cs="Arial"/>
          <w:sz w:val="24"/>
          <w:szCs w:val="24"/>
        </w:rPr>
        <w:t>an</w:t>
      </w:r>
      <w:r w:rsidR="004B3FF4" w:rsidRPr="00E33460">
        <w:rPr>
          <w:rFonts w:ascii="Arial" w:eastAsia="Arial" w:hAnsi="Arial" w:cs="Arial"/>
          <w:sz w:val="24"/>
          <w:szCs w:val="24"/>
        </w:rPr>
        <w:t xml:space="preserve"> työkulttuuri</w:t>
      </w:r>
      <w:r w:rsidR="004B3FF4">
        <w:rPr>
          <w:rFonts w:ascii="Arial" w:eastAsia="Arial" w:hAnsi="Arial" w:cs="Arial"/>
          <w:sz w:val="24"/>
          <w:szCs w:val="24"/>
        </w:rPr>
        <w:t>in</w:t>
      </w:r>
      <w:r w:rsidR="004B3FF4" w:rsidRPr="00E33460">
        <w:rPr>
          <w:rFonts w:ascii="Arial" w:eastAsia="Arial" w:hAnsi="Arial" w:cs="Arial"/>
          <w:sz w:val="24"/>
          <w:szCs w:val="24"/>
        </w:rPr>
        <w:t xml:space="preserve">, palautetta annetaan ja otetaan vastaan myös yhteisissä keskusteluissa ja esimerkiksi viikkokokouksissa. Riskien seuranta ja esille otto on myös osa </w:t>
      </w:r>
      <w:r>
        <w:rPr>
          <w:rFonts w:ascii="Arial" w:eastAsia="Arial" w:hAnsi="Arial" w:cs="Arial"/>
          <w:sz w:val="24"/>
          <w:szCs w:val="24"/>
        </w:rPr>
        <w:t>yksikön</w:t>
      </w:r>
      <w:r w:rsidR="004B3FF4" w:rsidRPr="00E33460">
        <w:rPr>
          <w:rFonts w:ascii="Arial" w:eastAsia="Arial" w:hAnsi="Arial" w:cs="Arial"/>
          <w:sz w:val="24"/>
          <w:szCs w:val="24"/>
        </w:rPr>
        <w:t xml:space="preserve"> työtapaa. Jokainen ohjaaja on velvollinen kertomaan havaitsemastaan riskistä </w:t>
      </w:r>
      <w:r>
        <w:rPr>
          <w:rFonts w:ascii="Arial" w:eastAsia="Arial" w:hAnsi="Arial" w:cs="Arial"/>
          <w:sz w:val="24"/>
          <w:szCs w:val="24"/>
        </w:rPr>
        <w:t>yksikön</w:t>
      </w:r>
      <w:r w:rsidR="004B3FF4" w:rsidRPr="00E33460">
        <w:rPr>
          <w:rFonts w:ascii="Arial" w:eastAsia="Arial" w:hAnsi="Arial" w:cs="Arial"/>
          <w:sz w:val="24"/>
          <w:szCs w:val="24"/>
        </w:rPr>
        <w:t>johtajalle. Uhka- ja vaaratilanteisiin suhtaudutaan vakavasti ja niihin puututaan riskin vähentämiseksi.</w:t>
      </w:r>
    </w:p>
    <w:p w14:paraId="17A32C94"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17A32C95" w14:textId="77777777" w:rsidR="00314532" w:rsidRPr="004C2C7C" w:rsidRDefault="00314532" w:rsidP="00FA27D0">
      <w:pPr>
        <w:pStyle w:val="Otsikko3"/>
        <w:spacing w:after="160" w:line="278" w:lineRule="auto"/>
        <w:contextualSpacing/>
        <w:jc w:val="both"/>
        <w:rPr>
          <w:rFonts w:cs="Arial"/>
          <w:szCs w:val="24"/>
        </w:rPr>
      </w:pPr>
      <w:bookmarkStart w:id="98" w:name="_Toc45556465"/>
      <w:bookmarkStart w:id="99" w:name="_Toc230535817"/>
      <w:r w:rsidRPr="004C2C7C">
        <w:rPr>
          <w:rFonts w:cs="Arial"/>
          <w:szCs w:val="24"/>
        </w:rPr>
        <w:t>Henkilöstön rekrytoinnin periaatteet</w:t>
      </w:r>
      <w:bookmarkEnd w:id="98"/>
      <w:bookmarkEnd w:id="99"/>
    </w:p>
    <w:p w14:paraId="17A32C96" w14:textId="77777777" w:rsidR="00314532" w:rsidRPr="004C2C7C" w:rsidRDefault="00314532" w:rsidP="00FC3CC3">
      <w:pPr>
        <w:spacing w:after="160" w:line="240"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et. Tavana</w:t>
      </w:r>
      <w:r w:rsidR="00280388">
        <w:rPr>
          <w:rFonts w:ascii="Arial" w:hAnsi="Arial" w:cs="Arial"/>
          <w:sz w:val="24"/>
          <w:szCs w:val="24"/>
        </w:rPr>
        <w:t xml:space="preserve"> Sopukassa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17A32C97" w14:textId="77777777" w:rsidR="005C33BA" w:rsidRPr="004C2C7C" w:rsidRDefault="005C33BA" w:rsidP="00FC3CC3">
      <w:pPr>
        <w:spacing w:after="160" w:line="240" w:lineRule="auto"/>
        <w:contextualSpacing/>
        <w:jc w:val="both"/>
        <w:rPr>
          <w:rFonts w:ascii="Arial" w:hAnsi="Arial" w:cs="Arial"/>
          <w:sz w:val="24"/>
          <w:szCs w:val="24"/>
        </w:rPr>
      </w:pPr>
    </w:p>
    <w:p w14:paraId="17A32C98" w14:textId="77777777" w:rsidR="006D1F12" w:rsidRDefault="00F73616" w:rsidP="00FC3CC3">
      <w:pPr>
        <w:spacing w:after="160" w:line="240"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sidR="00280388">
        <w:rPr>
          <w:rFonts w:ascii="Arial" w:hAnsi="Arial" w:cs="Arial"/>
          <w:sz w:val="24"/>
          <w:szCs w:val="24"/>
        </w:rPr>
        <w:t xml:space="preserve"> yksikönjohtaja ja joko vastaava ohjaaja tai ohjaaja yksikön johtajan työparina.</w:t>
      </w:r>
      <w:r>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17A32C99" w14:textId="77777777" w:rsidR="00FC3CC3" w:rsidRDefault="00FC3CC3" w:rsidP="00FC3CC3">
      <w:pPr>
        <w:spacing w:after="160" w:line="240" w:lineRule="auto"/>
        <w:contextualSpacing/>
        <w:jc w:val="both"/>
        <w:rPr>
          <w:rFonts w:ascii="Arial" w:hAnsi="Arial" w:cs="Arial"/>
          <w:sz w:val="24"/>
          <w:szCs w:val="24"/>
        </w:rPr>
      </w:pPr>
    </w:p>
    <w:p w14:paraId="17A32C9A" w14:textId="77777777" w:rsidR="00FC3CC3" w:rsidRPr="00D0136C" w:rsidRDefault="00FC3CC3" w:rsidP="00FC3CC3">
      <w:pPr>
        <w:spacing w:line="240" w:lineRule="auto"/>
        <w:rPr>
          <w:rFonts w:ascii="Arial" w:hAnsi="Arial" w:cs="Arial"/>
          <w:sz w:val="24"/>
          <w:szCs w:val="24"/>
        </w:rPr>
      </w:pPr>
      <w:r w:rsidRPr="00D0136C">
        <w:rPr>
          <w:rFonts w:ascii="Arial" w:hAnsi="Arial" w:cs="Arial"/>
          <w:sz w:val="24"/>
          <w:szCs w:val="24"/>
        </w:rPr>
        <w:t xml:space="preserve">Sosiaali- ja terveyspalveluissa alle 18-vuotiaiden kanssa työskenteleviltä sekä vammaisten henkilöiden kanssa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17A32C9B" w14:textId="77777777" w:rsidR="005C33BA" w:rsidRPr="004C2C7C" w:rsidRDefault="005C33BA" w:rsidP="00FA27D0">
      <w:pPr>
        <w:spacing w:after="160" w:line="278" w:lineRule="auto"/>
        <w:contextualSpacing/>
        <w:jc w:val="both"/>
        <w:rPr>
          <w:rFonts w:ascii="Arial" w:hAnsi="Arial" w:cs="Arial"/>
          <w:sz w:val="24"/>
          <w:szCs w:val="24"/>
        </w:rPr>
      </w:pPr>
    </w:p>
    <w:p w14:paraId="17A32C9C" w14:textId="77777777" w:rsidR="00314532" w:rsidRPr="004C2C7C" w:rsidRDefault="00314532" w:rsidP="00FA27D0">
      <w:pPr>
        <w:pStyle w:val="Otsikko3"/>
        <w:spacing w:after="160" w:line="278" w:lineRule="auto"/>
        <w:contextualSpacing/>
        <w:jc w:val="both"/>
        <w:rPr>
          <w:rFonts w:cs="Arial"/>
          <w:szCs w:val="24"/>
        </w:rPr>
      </w:pPr>
      <w:bookmarkStart w:id="100" w:name="_Toc45556466"/>
      <w:bookmarkStart w:id="101" w:name="_Toc230535818"/>
      <w:r w:rsidRPr="004C2C7C">
        <w:rPr>
          <w:rFonts w:cs="Arial"/>
          <w:szCs w:val="24"/>
        </w:rPr>
        <w:t>Kuvaus henkilöstön perehdyttämisestä ja täydennyskoulutuksesta</w:t>
      </w:r>
      <w:bookmarkEnd w:id="100"/>
      <w:bookmarkEnd w:id="101"/>
    </w:p>
    <w:p w14:paraId="17A32C9D" w14:textId="77777777" w:rsidR="00314532" w:rsidRPr="004C2C7C" w:rsidRDefault="00314532" w:rsidP="00B72BCA">
      <w:pPr>
        <w:spacing w:after="160" w:line="240"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r w:rsidR="007B3721">
        <w:rPr>
          <w:rFonts w:ascii="Arial" w:hAnsi="Arial" w:cs="Arial"/>
          <w:sz w:val="24"/>
          <w:szCs w:val="24"/>
        </w:rPr>
        <w:t>Tavanan</w:t>
      </w:r>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r w:rsidR="007B3721">
        <w:rPr>
          <w:rFonts w:ascii="Arial" w:hAnsi="Arial" w:cs="Arial"/>
          <w:sz w:val="24"/>
          <w:szCs w:val="24"/>
        </w:rPr>
        <w:t>Tavanan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17A32C9E" w14:textId="77777777" w:rsidR="00772C9B" w:rsidRPr="004C2C7C" w:rsidRDefault="00772C9B" w:rsidP="00B72BCA">
      <w:pPr>
        <w:spacing w:after="160" w:line="240" w:lineRule="auto"/>
        <w:contextualSpacing/>
        <w:jc w:val="both"/>
        <w:rPr>
          <w:rFonts w:ascii="Arial" w:hAnsi="Arial" w:cs="Arial"/>
          <w:sz w:val="24"/>
          <w:szCs w:val="24"/>
        </w:rPr>
      </w:pPr>
    </w:p>
    <w:p w14:paraId="17A32C9F" w14:textId="77777777" w:rsidR="00314532" w:rsidRPr="004C2C7C" w:rsidRDefault="00314532" w:rsidP="00B72BCA">
      <w:pPr>
        <w:spacing w:after="160" w:line="240"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yksikön</w:t>
      </w:r>
      <w:r w:rsidRPr="004C2C7C">
        <w:rPr>
          <w:rFonts w:ascii="Arial" w:hAnsi="Arial" w:cs="Arial"/>
          <w:sz w:val="24"/>
          <w:szCs w:val="24"/>
        </w:rPr>
        <w:t xml:space="preserve">johtaja työsuhteeseen, henkilökeskeiseen toimintatapaan ja muihin toimintatapoihin liittyvien asioiden osalta. Arjen työn ja asiakkaiden asioiden perehdyttämisen vastuu on </w:t>
      </w:r>
      <w:r w:rsidR="00FC3CC3">
        <w:rPr>
          <w:rFonts w:ascii="Arial" w:hAnsi="Arial" w:cs="Arial"/>
          <w:sz w:val="24"/>
          <w:szCs w:val="24"/>
        </w:rPr>
        <w:t>ohjaajilla. Uudelle työntekijälle on sovittu niin sanotut perehdytysvuorot, joissa yksikön ohjaaja perehdyttää yleisesti asiakastyöhön ja asiakkaisiin aamu- ja iltavuoroissa.</w:t>
      </w:r>
      <w:r w:rsidR="00FC3CC3" w:rsidRPr="00FC3CC3">
        <w:rPr>
          <w:rFonts w:ascii="Arial" w:hAnsi="Arial" w:cs="Arial"/>
          <w:sz w:val="24"/>
          <w:szCs w:val="24"/>
        </w:rPr>
        <w:t xml:space="preserve"> </w:t>
      </w:r>
      <w:r w:rsidR="00FC3CC3">
        <w:rPr>
          <w:rFonts w:ascii="Arial" w:hAnsi="Arial" w:cs="Arial"/>
          <w:sz w:val="24"/>
          <w:szCs w:val="24"/>
        </w:rPr>
        <w:t>Omaohjaajat perehdyttävät yksityiskohtaisemmin omien asiakkaittensa osalta asiakaskohtaisiin palvelujen toteuttamissuunnitelmiin ja kyseisen asiakkaanlääkehoitoon.</w:t>
      </w:r>
    </w:p>
    <w:p w14:paraId="17A32CA0" w14:textId="77777777" w:rsidR="00772C9B" w:rsidRPr="004C2C7C" w:rsidRDefault="00772C9B" w:rsidP="00B72BCA">
      <w:pPr>
        <w:spacing w:after="160" w:line="240" w:lineRule="auto"/>
        <w:contextualSpacing/>
        <w:jc w:val="both"/>
        <w:rPr>
          <w:rFonts w:ascii="Arial" w:hAnsi="Arial" w:cs="Arial"/>
          <w:sz w:val="24"/>
          <w:szCs w:val="24"/>
        </w:rPr>
      </w:pPr>
    </w:p>
    <w:p w14:paraId="17A32CA1" w14:textId="77777777" w:rsidR="0005352F" w:rsidRPr="004C2C7C" w:rsidRDefault="0005352F" w:rsidP="00B72BCA">
      <w:pPr>
        <w:spacing w:after="160" w:line="240"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w:t>
      </w:r>
      <w:r w:rsidR="00040CC4">
        <w:rPr>
          <w:rFonts w:ascii="Arial" w:hAnsi="Arial" w:cs="Arial"/>
          <w:sz w:val="24"/>
          <w:szCs w:val="24"/>
        </w:rPr>
        <w:t>uo</w:t>
      </w:r>
      <w:r w:rsidR="00B72BCA">
        <w:rPr>
          <w:rFonts w:ascii="Arial" w:hAnsi="Arial" w:cs="Arial"/>
          <w:sz w:val="24"/>
          <w:szCs w:val="24"/>
        </w:rPr>
        <w:t>r</w:t>
      </w:r>
      <w:r w:rsidR="00040CC4">
        <w:rPr>
          <w:rFonts w:ascii="Arial" w:hAnsi="Arial" w:cs="Arial"/>
          <w:sz w:val="24"/>
          <w:szCs w:val="24"/>
        </w:rPr>
        <w:t>ossa oleva ohjaaja perehdyttää</w:t>
      </w:r>
      <w:r w:rsidRPr="0005352F">
        <w:rPr>
          <w:rFonts w:ascii="Arial" w:hAnsi="Arial" w:cs="Arial"/>
          <w:sz w:val="24"/>
          <w:szCs w:val="24"/>
        </w:rPr>
        <w:t xml:space="preserve"> sijaisen tehtäviinsä tai keikkatyöhön tarvittavassa laajuudessa</w:t>
      </w:r>
      <w:r w:rsidR="00040CC4">
        <w:rPr>
          <w:rFonts w:ascii="Arial" w:hAnsi="Arial" w:cs="Arial"/>
          <w:sz w:val="24"/>
          <w:szCs w:val="24"/>
        </w:rPr>
        <w:t>. Myös sijaiset aloittavat perehdytysvuorossa</w:t>
      </w:r>
      <w:r w:rsidRPr="0005352F">
        <w:rPr>
          <w:rFonts w:ascii="Arial" w:hAnsi="Arial" w:cs="Arial"/>
          <w:sz w:val="24"/>
          <w:szCs w:val="24"/>
        </w:rPr>
        <w:t>.</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17A32CA2" w14:textId="77777777" w:rsidR="00772C9B" w:rsidRPr="004C2C7C" w:rsidRDefault="00772C9B" w:rsidP="00B72BCA">
      <w:pPr>
        <w:spacing w:after="160" w:line="240" w:lineRule="auto"/>
        <w:contextualSpacing/>
        <w:jc w:val="both"/>
        <w:rPr>
          <w:rFonts w:ascii="Arial" w:hAnsi="Arial" w:cs="Arial"/>
          <w:sz w:val="24"/>
          <w:szCs w:val="24"/>
        </w:rPr>
      </w:pPr>
    </w:p>
    <w:p w14:paraId="17A32CA3" w14:textId="77777777" w:rsidR="00772C9B" w:rsidRPr="004C2C7C" w:rsidRDefault="007E1035" w:rsidP="00B72BCA">
      <w:pPr>
        <w:spacing w:after="160" w:line="240"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17A32CA4" w14:textId="77777777" w:rsidR="00314532" w:rsidRPr="004C2C7C" w:rsidRDefault="00314532" w:rsidP="00B72BCA">
      <w:pPr>
        <w:spacing w:after="160" w:line="240" w:lineRule="auto"/>
        <w:contextualSpacing/>
        <w:jc w:val="both"/>
        <w:rPr>
          <w:rFonts w:ascii="Arial" w:hAnsi="Arial" w:cs="Arial"/>
          <w:sz w:val="24"/>
          <w:szCs w:val="24"/>
        </w:rPr>
      </w:pPr>
      <w:r w:rsidRPr="004C2C7C">
        <w:rPr>
          <w:rFonts w:ascii="Arial" w:hAnsi="Arial" w:cs="Arial"/>
          <w:sz w:val="24"/>
          <w:szCs w:val="24"/>
        </w:rPr>
        <w:t xml:space="preserve"> </w:t>
      </w:r>
    </w:p>
    <w:p w14:paraId="17A32CA5" w14:textId="77777777" w:rsidR="00314532" w:rsidRPr="004C2C7C" w:rsidRDefault="009206E1" w:rsidP="00B72BCA">
      <w:pPr>
        <w:spacing w:after="160" w:line="240"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17A32CA6" w14:textId="77777777" w:rsidR="00772C9B" w:rsidRPr="004C2C7C" w:rsidRDefault="00772C9B" w:rsidP="00B72BCA">
      <w:pPr>
        <w:spacing w:after="160" w:line="240" w:lineRule="auto"/>
        <w:contextualSpacing/>
        <w:jc w:val="both"/>
        <w:rPr>
          <w:rFonts w:ascii="Arial" w:hAnsi="Arial" w:cs="Arial"/>
          <w:sz w:val="24"/>
          <w:szCs w:val="24"/>
        </w:rPr>
      </w:pPr>
    </w:p>
    <w:p w14:paraId="17A32CA7" w14:textId="77777777" w:rsidR="00314532" w:rsidRPr="004C2C7C" w:rsidRDefault="009A4781" w:rsidP="00B72BCA">
      <w:pPr>
        <w:spacing w:after="160" w:line="240"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7A32CA8" w14:textId="77777777" w:rsidR="00772C9B" w:rsidRPr="004C2C7C" w:rsidRDefault="00772C9B" w:rsidP="00B72BCA">
      <w:pPr>
        <w:spacing w:after="160" w:line="240" w:lineRule="auto"/>
        <w:contextualSpacing/>
        <w:jc w:val="both"/>
        <w:rPr>
          <w:rFonts w:ascii="Arial" w:hAnsi="Arial" w:cs="Arial"/>
          <w:sz w:val="24"/>
          <w:szCs w:val="24"/>
        </w:rPr>
      </w:pPr>
    </w:p>
    <w:p w14:paraId="17A32CA9" w14:textId="069063DD" w:rsidR="00772C9B" w:rsidRPr="004C2C7C" w:rsidRDefault="00314532" w:rsidP="00B72BCA">
      <w:pPr>
        <w:spacing w:after="160" w:line="240" w:lineRule="auto"/>
        <w:contextualSpacing/>
        <w:jc w:val="both"/>
        <w:rPr>
          <w:rFonts w:ascii="Arial" w:hAnsi="Arial" w:cs="Arial"/>
          <w:sz w:val="24"/>
          <w:szCs w:val="24"/>
        </w:rPr>
      </w:pPr>
      <w:r w:rsidRPr="004C2C7C">
        <w:rPr>
          <w:rFonts w:ascii="Arial" w:hAnsi="Arial" w:cs="Arial"/>
          <w:sz w:val="24"/>
          <w:szCs w:val="24"/>
        </w:rPr>
        <w:t xml:space="preserve">Yhtiössä järjestetään henkilöstölle sekä sisäistä - että ulkopuolista koulutusta; huomioiden lakisääteiset koulutukset ja vähimmäiskoulutusmäärät. </w:t>
      </w:r>
      <w:r w:rsidR="00037387">
        <w:rPr>
          <w:rFonts w:ascii="Arial" w:hAnsi="Arial" w:cs="Arial"/>
          <w:sz w:val="24"/>
          <w:szCs w:val="24"/>
        </w:rPr>
        <w:t xml:space="preserve">Vuoden 2026 aikana koko henkilöstö käy sosiaalihuollon kirjaamiskoulutuksen. </w:t>
      </w:r>
      <w:r w:rsidRPr="004C2C7C">
        <w:rPr>
          <w:rFonts w:ascii="Arial" w:hAnsi="Arial" w:cs="Arial"/>
          <w:sz w:val="24"/>
          <w:szCs w:val="24"/>
        </w:rPr>
        <w:t>Lisäkoulutusta kohdennetaan myös määräaikaiseen henkilöstöön, jolla varmistamme laadukkaan palvelun toteutumisen myös vakinaisen henkilöstön poissa ollessa.</w:t>
      </w:r>
    </w:p>
    <w:p w14:paraId="17A32CAA" w14:textId="77777777" w:rsidR="00B13E53" w:rsidRPr="004C2C7C" w:rsidRDefault="00314532" w:rsidP="00B72BCA">
      <w:pPr>
        <w:spacing w:after="160" w:line="240" w:lineRule="auto"/>
        <w:contextualSpacing/>
        <w:jc w:val="both"/>
        <w:rPr>
          <w:rFonts w:ascii="Arial" w:hAnsi="Arial" w:cs="Arial"/>
          <w:sz w:val="24"/>
          <w:szCs w:val="24"/>
        </w:rPr>
      </w:pPr>
      <w:r w:rsidRPr="004C2C7C">
        <w:rPr>
          <w:rFonts w:ascii="Arial" w:hAnsi="Arial" w:cs="Arial"/>
          <w:sz w:val="24"/>
          <w:szCs w:val="24"/>
        </w:rPr>
        <w:t xml:space="preserve"> </w:t>
      </w:r>
    </w:p>
    <w:p w14:paraId="17A32CAB" w14:textId="77777777" w:rsidR="00B13E53" w:rsidRDefault="007E1035" w:rsidP="00B72BCA">
      <w:pPr>
        <w:spacing w:after="160" w:line="240" w:lineRule="auto"/>
        <w:contextualSpacing/>
        <w:jc w:val="both"/>
        <w:rPr>
          <w:rFonts w:ascii="Arial" w:eastAsia="Arial" w:hAnsi="Arial" w:cs="Arial"/>
          <w:sz w:val="24"/>
          <w:szCs w:val="24"/>
        </w:rPr>
      </w:pPr>
      <w:r>
        <w:rPr>
          <w:rFonts w:ascii="Arial" w:eastAsia="Arial" w:hAnsi="Arial" w:cs="Arial"/>
          <w:sz w:val="24"/>
          <w:szCs w:val="24"/>
        </w:rPr>
        <w:t>Tavana</w:t>
      </w:r>
      <w:r w:rsidR="00040CC4">
        <w:rPr>
          <w:rFonts w:ascii="Arial" w:eastAsia="Arial" w:hAnsi="Arial" w:cs="Arial"/>
          <w:sz w:val="24"/>
          <w:szCs w:val="24"/>
        </w:rPr>
        <w:t xml:space="preserve"> Sopukan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17A32CAC" w14:textId="77777777" w:rsidR="00040CC4" w:rsidRDefault="00040CC4" w:rsidP="00FA27D0">
      <w:pPr>
        <w:spacing w:after="160" w:line="278" w:lineRule="auto"/>
        <w:contextualSpacing/>
        <w:jc w:val="both"/>
        <w:rPr>
          <w:rFonts w:ascii="Arial" w:eastAsia="Arial" w:hAnsi="Arial" w:cs="Arial"/>
          <w:sz w:val="24"/>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25"/>
        <w:gridCol w:w="3195"/>
        <w:gridCol w:w="3208"/>
      </w:tblGrid>
      <w:tr w:rsidR="00040CC4" w:rsidRPr="004C2C7C" w14:paraId="17A32CB0" w14:textId="77777777" w:rsidTr="00676C54">
        <w:trPr>
          <w:trHeight w:val="300"/>
          <w:tblHeader/>
        </w:trPr>
        <w:tc>
          <w:tcPr>
            <w:tcW w:w="3225" w:type="dxa"/>
          </w:tcPr>
          <w:p w14:paraId="17A32CAD" w14:textId="77777777" w:rsidR="00040CC4" w:rsidRPr="004C2C7C" w:rsidRDefault="00040CC4" w:rsidP="00676C54">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195" w:type="dxa"/>
          </w:tcPr>
          <w:p w14:paraId="17A32CAE" w14:textId="77777777" w:rsidR="00040CC4" w:rsidRPr="004C2C7C" w:rsidRDefault="00040CC4" w:rsidP="00676C54">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08" w:type="dxa"/>
          </w:tcPr>
          <w:p w14:paraId="17A32CAF" w14:textId="77777777" w:rsidR="00040CC4" w:rsidRPr="004C2C7C" w:rsidRDefault="00040CC4" w:rsidP="00676C54">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040CC4" w:rsidRPr="004C2C7C" w14:paraId="17A32CB5" w14:textId="77777777" w:rsidTr="00676C54">
        <w:trPr>
          <w:trHeight w:val="300"/>
          <w:tblHeader/>
        </w:trPr>
        <w:tc>
          <w:tcPr>
            <w:tcW w:w="3225" w:type="dxa"/>
          </w:tcPr>
          <w:p w14:paraId="17A32CB1" w14:textId="77777777" w:rsidR="00040CC4" w:rsidRPr="004C2C7C" w:rsidRDefault="00040CC4" w:rsidP="00040CC4">
            <w:pPr>
              <w:contextualSpacing/>
              <w:rPr>
                <w:rFonts w:ascii="Arial" w:eastAsia="Arial" w:hAnsi="Arial" w:cs="Arial"/>
                <w:sz w:val="24"/>
                <w:szCs w:val="24"/>
              </w:rPr>
            </w:pPr>
            <w:r>
              <w:rPr>
                <w:rFonts w:ascii="Arial" w:eastAsia="Arial" w:hAnsi="Arial" w:cs="Arial"/>
                <w:sz w:val="24"/>
                <w:szCs w:val="24"/>
              </w:rPr>
              <w:t>Perehdytys on puutteellista, työntekijä ei ole ”ajan tasalla” yksikön tapahtumissa/tehtävissä (yksintyöskentelyn haaste)</w:t>
            </w:r>
          </w:p>
        </w:tc>
        <w:tc>
          <w:tcPr>
            <w:tcW w:w="3195" w:type="dxa"/>
          </w:tcPr>
          <w:p w14:paraId="17A32CB2" w14:textId="77777777" w:rsidR="00040CC4" w:rsidRPr="004C2C7C" w:rsidRDefault="00040CC4" w:rsidP="00676C54">
            <w:pPr>
              <w:contextualSpacing/>
              <w:jc w:val="both"/>
              <w:rPr>
                <w:rFonts w:ascii="Arial" w:eastAsia="Arial" w:hAnsi="Arial" w:cs="Arial"/>
                <w:sz w:val="24"/>
                <w:szCs w:val="24"/>
              </w:rPr>
            </w:pPr>
            <w:r w:rsidRPr="00D0136C">
              <w:rPr>
                <w:rFonts w:ascii="Arial" w:eastAsia="Arial" w:hAnsi="Arial" w:cs="Arial"/>
                <w:sz w:val="24"/>
                <w:szCs w:val="24"/>
              </w:rPr>
              <w:t>Mahdollinen ja vaikutus voi olla merkittävä</w:t>
            </w:r>
          </w:p>
        </w:tc>
        <w:tc>
          <w:tcPr>
            <w:tcW w:w="3208" w:type="dxa"/>
          </w:tcPr>
          <w:p w14:paraId="17A32CB3" w14:textId="77777777" w:rsidR="00770AAA" w:rsidRDefault="00040CC4" w:rsidP="00770AAA">
            <w:pPr>
              <w:contextualSpacing/>
              <w:rPr>
                <w:rFonts w:ascii="Arial" w:eastAsia="Arial" w:hAnsi="Arial" w:cs="Arial"/>
                <w:sz w:val="24"/>
                <w:szCs w:val="24"/>
              </w:rPr>
            </w:pPr>
            <w:r>
              <w:rPr>
                <w:rFonts w:ascii="Arial" w:eastAsia="Arial" w:hAnsi="Arial" w:cs="Arial"/>
                <w:sz w:val="24"/>
                <w:szCs w:val="24"/>
              </w:rPr>
              <w:t>T</w:t>
            </w:r>
            <w:r w:rsidRPr="00D0136C">
              <w:rPr>
                <w:rFonts w:ascii="Arial" w:eastAsia="Arial" w:hAnsi="Arial" w:cs="Arial"/>
                <w:sz w:val="24"/>
                <w:szCs w:val="24"/>
              </w:rPr>
              <w:t>yöntekijän aloittaessa sovitaan työnjako perehdytykseen</w:t>
            </w:r>
            <w:r w:rsidR="00770AAA">
              <w:rPr>
                <w:rFonts w:ascii="Arial" w:eastAsia="Arial" w:hAnsi="Arial" w:cs="Arial"/>
                <w:sz w:val="24"/>
                <w:szCs w:val="24"/>
              </w:rPr>
              <w:t>.</w:t>
            </w:r>
          </w:p>
          <w:p w14:paraId="17A32CB4" w14:textId="77777777" w:rsidR="00040CC4" w:rsidRPr="004C2C7C" w:rsidRDefault="00040CC4" w:rsidP="00770AAA">
            <w:pPr>
              <w:contextualSpacing/>
              <w:rPr>
                <w:rFonts w:ascii="Arial" w:eastAsia="Arial" w:hAnsi="Arial" w:cs="Arial"/>
                <w:sz w:val="24"/>
                <w:szCs w:val="24"/>
              </w:rPr>
            </w:pPr>
            <w:r>
              <w:rPr>
                <w:rFonts w:ascii="Arial" w:eastAsia="Arial" w:hAnsi="Arial" w:cs="Arial"/>
                <w:sz w:val="24"/>
                <w:szCs w:val="24"/>
              </w:rPr>
              <w:t>Muistetaan vuorovaikutuksen ja suullisesti annetun tiedottamisen merkitys kirjallisen tiedon rinnalla. Hyödynnetään sähköisiä viestiryhmiä tiedottamiseen (teams)</w:t>
            </w:r>
          </w:p>
        </w:tc>
      </w:tr>
      <w:tr w:rsidR="00040CC4" w:rsidRPr="004C2C7C" w14:paraId="17A32CB9" w14:textId="77777777" w:rsidTr="00676C54">
        <w:trPr>
          <w:trHeight w:val="300"/>
          <w:tblHeader/>
        </w:trPr>
        <w:tc>
          <w:tcPr>
            <w:tcW w:w="3225" w:type="dxa"/>
          </w:tcPr>
          <w:p w14:paraId="17A32CB6" w14:textId="77777777" w:rsidR="00040CC4" w:rsidRPr="004C2C7C" w:rsidRDefault="00040CC4" w:rsidP="00676C54">
            <w:pPr>
              <w:contextualSpacing/>
              <w:jc w:val="both"/>
              <w:rPr>
                <w:rFonts w:ascii="Arial" w:eastAsia="Arial" w:hAnsi="Arial" w:cs="Arial"/>
                <w:sz w:val="24"/>
                <w:szCs w:val="24"/>
              </w:rPr>
            </w:pPr>
            <w:r w:rsidRPr="00174BA6">
              <w:rPr>
                <w:rFonts w:ascii="Arial" w:eastAsia="Arial" w:hAnsi="Arial" w:cs="Arial"/>
                <w:sz w:val="24"/>
                <w:szCs w:val="24"/>
              </w:rPr>
              <w:t>Äkillinen tilanne, jossa henkilöstöä ei ole riittävästi esim sairastumisen vuoksi</w:t>
            </w:r>
          </w:p>
        </w:tc>
        <w:tc>
          <w:tcPr>
            <w:tcW w:w="3195" w:type="dxa"/>
          </w:tcPr>
          <w:p w14:paraId="17A32CB7" w14:textId="77777777" w:rsidR="00040CC4" w:rsidRPr="004C2C7C" w:rsidRDefault="00040CC4" w:rsidP="00676C54">
            <w:pPr>
              <w:contextualSpacing/>
              <w:jc w:val="both"/>
              <w:rPr>
                <w:rFonts w:ascii="Arial" w:eastAsia="Arial" w:hAnsi="Arial" w:cs="Arial"/>
                <w:sz w:val="24"/>
                <w:szCs w:val="24"/>
              </w:rPr>
            </w:pPr>
            <w:r w:rsidRPr="00174BA6">
              <w:rPr>
                <w:rFonts w:ascii="Arial" w:eastAsia="Arial" w:hAnsi="Arial" w:cs="Arial"/>
                <w:sz w:val="24"/>
                <w:szCs w:val="24"/>
              </w:rPr>
              <w:t>Riski on suuri ja vaikutus voi olla merkittävä</w:t>
            </w:r>
          </w:p>
        </w:tc>
        <w:tc>
          <w:tcPr>
            <w:tcW w:w="3208" w:type="dxa"/>
          </w:tcPr>
          <w:p w14:paraId="17A32CB8" w14:textId="77777777" w:rsidR="00040CC4" w:rsidRPr="004C2C7C" w:rsidRDefault="00040CC4" w:rsidP="00040CC4">
            <w:pPr>
              <w:contextualSpacing/>
              <w:rPr>
                <w:rFonts w:ascii="Arial" w:eastAsia="Arial" w:hAnsi="Arial" w:cs="Arial"/>
                <w:sz w:val="24"/>
                <w:szCs w:val="24"/>
              </w:rPr>
            </w:pPr>
            <w:r>
              <w:rPr>
                <w:rFonts w:ascii="Arial" w:eastAsia="Arial" w:hAnsi="Arial" w:cs="Arial"/>
                <w:sz w:val="24"/>
                <w:szCs w:val="24"/>
              </w:rPr>
              <w:t>Domacaren a</w:t>
            </w:r>
            <w:r w:rsidRPr="00174BA6">
              <w:rPr>
                <w:rFonts w:ascii="Arial" w:eastAsia="Arial" w:hAnsi="Arial" w:cs="Arial"/>
                <w:sz w:val="24"/>
                <w:szCs w:val="24"/>
              </w:rPr>
              <w:t xml:space="preserve">janvarauksesta saadaan myös nopeasti kokonaiskuva työtehtävien määrästä. Tehtävien uudelleen jako, keikkarin kysyminen. </w:t>
            </w:r>
            <w:r w:rsidR="00770AAA">
              <w:rPr>
                <w:rFonts w:ascii="Arial" w:eastAsia="Arial" w:hAnsi="Arial" w:cs="Arial"/>
                <w:sz w:val="24"/>
                <w:szCs w:val="24"/>
              </w:rPr>
              <w:t>Yksikön</w:t>
            </w:r>
            <w:r w:rsidRPr="00174BA6">
              <w:rPr>
                <w:rFonts w:ascii="Arial" w:eastAsia="Arial" w:hAnsi="Arial" w:cs="Arial"/>
                <w:sz w:val="24"/>
                <w:szCs w:val="24"/>
              </w:rPr>
              <w:t>johtaja osallistuu asiakastyöhön</w:t>
            </w:r>
          </w:p>
        </w:tc>
      </w:tr>
    </w:tbl>
    <w:p w14:paraId="17A32CBA"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17A32CBB" w14:textId="77777777" w:rsidR="00D3259A" w:rsidRPr="004C2C7C" w:rsidRDefault="00D3259A" w:rsidP="00FA27D0">
      <w:pPr>
        <w:spacing w:after="160" w:line="278" w:lineRule="auto"/>
        <w:contextualSpacing/>
        <w:jc w:val="both"/>
        <w:rPr>
          <w:rFonts w:ascii="Arial" w:eastAsia="Arial" w:hAnsi="Arial" w:cs="Arial"/>
          <w:sz w:val="24"/>
          <w:szCs w:val="24"/>
        </w:rPr>
      </w:pPr>
    </w:p>
    <w:p w14:paraId="17A32CBC" w14:textId="77777777" w:rsidR="00B37CAA" w:rsidRPr="00040CC4" w:rsidRDefault="00B13E53" w:rsidP="00FA27D0">
      <w:pPr>
        <w:pStyle w:val="Otsikko2"/>
        <w:spacing w:after="160" w:line="278" w:lineRule="auto"/>
        <w:contextualSpacing/>
        <w:rPr>
          <w:rFonts w:eastAsia="Arial" w:cs="Arial"/>
          <w:szCs w:val="24"/>
        </w:rPr>
      </w:pPr>
      <w:bookmarkStart w:id="102" w:name="_Toc1135272961"/>
      <w:bookmarkStart w:id="103" w:name="_Toc175740440"/>
      <w:bookmarkStart w:id="104" w:name="_Toc175741903"/>
      <w:bookmarkStart w:id="105" w:name="_Toc175741967"/>
      <w:bookmarkStart w:id="106" w:name="_Toc177734576"/>
      <w:bookmarkStart w:id="107" w:name="_Toc230535819"/>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102"/>
      <w:bookmarkEnd w:id="103"/>
      <w:bookmarkEnd w:id="104"/>
      <w:bookmarkEnd w:id="105"/>
      <w:bookmarkEnd w:id="106"/>
      <w:bookmarkEnd w:id="107"/>
    </w:p>
    <w:p w14:paraId="17A32CBD" w14:textId="77777777" w:rsidR="00454DC4" w:rsidRPr="00F42495" w:rsidRDefault="00454DC4" w:rsidP="00FA27D0">
      <w:pPr>
        <w:pStyle w:val="Otsikko3"/>
        <w:spacing w:after="160" w:line="278" w:lineRule="auto"/>
        <w:contextualSpacing/>
        <w:jc w:val="both"/>
        <w:rPr>
          <w:rFonts w:eastAsia="Arial" w:cs="Arial"/>
          <w:szCs w:val="24"/>
        </w:rPr>
      </w:pPr>
      <w:bookmarkStart w:id="108" w:name="_Toc230535820"/>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8"/>
    </w:p>
    <w:p w14:paraId="17A32CBE" w14:textId="77777777" w:rsidR="00040CC4" w:rsidRDefault="00040CC4" w:rsidP="00040CC4">
      <w:pPr>
        <w:spacing w:line="240" w:lineRule="auto"/>
        <w:rPr>
          <w:rFonts w:ascii="Arial" w:hAnsi="Arial" w:cs="Arial"/>
          <w:sz w:val="24"/>
          <w:szCs w:val="24"/>
        </w:rPr>
      </w:pPr>
      <w:r>
        <w:rPr>
          <w:rFonts w:ascii="Arial" w:hAnsi="Arial" w:cs="Arial"/>
          <w:sz w:val="24"/>
          <w:szCs w:val="24"/>
        </w:rPr>
        <w:t xml:space="preserve">Tavana </w:t>
      </w:r>
      <w:r w:rsidRPr="00C63E19">
        <w:rPr>
          <w:rFonts w:ascii="Arial" w:hAnsi="Arial" w:cs="Arial"/>
          <w:sz w:val="24"/>
          <w:szCs w:val="24"/>
        </w:rPr>
        <w:t>S</w:t>
      </w:r>
      <w:r>
        <w:rPr>
          <w:rFonts w:ascii="Arial" w:hAnsi="Arial" w:cs="Arial"/>
          <w:sz w:val="24"/>
          <w:szCs w:val="24"/>
        </w:rPr>
        <w:t>opukan yhteisöllisen ja</w:t>
      </w:r>
      <w:r w:rsidRPr="00C63E19">
        <w:rPr>
          <w:rFonts w:ascii="Arial" w:hAnsi="Arial" w:cs="Arial"/>
          <w:sz w:val="24"/>
          <w:szCs w:val="24"/>
        </w:rPr>
        <w:t xml:space="preserve"> tuetun asumisen asiakkaat tulevat palvelujen piiriin pääasiassa Varsinais-Suomen hyvinvointialueen palvelupäätöksillä. Hyvinvointialueella on jo arvioitu asiakkaan palvelujen tarvetta ja asetettu palvelulle tavoitteet. </w:t>
      </w:r>
      <w:r>
        <w:rPr>
          <w:rFonts w:ascii="Arial" w:hAnsi="Arial" w:cs="Arial"/>
          <w:sz w:val="24"/>
          <w:szCs w:val="24"/>
        </w:rPr>
        <w:t>Tavana</w:t>
      </w:r>
      <w:r w:rsidRPr="00C63E19">
        <w:rPr>
          <w:rFonts w:ascii="Arial" w:hAnsi="Arial" w:cs="Arial"/>
          <w:sz w:val="24"/>
          <w:szCs w:val="24"/>
        </w:rPr>
        <w:t xml:space="preserve"> S</w:t>
      </w:r>
      <w:r>
        <w:rPr>
          <w:rFonts w:ascii="Arial" w:hAnsi="Arial" w:cs="Arial"/>
          <w:sz w:val="24"/>
          <w:szCs w:val="24"/>
        </w:rPr>
        <w:t>opukan</w:t>
      </w:r>
      <w:r w:rsidRPr="00C63E19">
        <w:rPr>
          <w:rFonts w:ascii="Arial" w:hAnsi="Arial" w:cs="Arial"/>
          <w:sz w:val="24"/>
          <w:szCs w:val="24"/>
        </w:rPr>
        <w:t xml:space="preserve">, tilaajan ja asiakkaan kanssa pidettävässä yhteisessä aloituspalaverissa käydään asetetut tavoitteet läpi ja asetetaan raamit palvelulle. Sen jälkeen palvelujen jo alettua asiakas ja omaohjaajat laativat palvelujen toteuttamiselle konkreettisen suunnitelman.  Palvelujen toteuttamissuunnitelman laatimisessa </w:t>
      </w:r>
      <w:r>
        <w:rPr>
          <w:rFonts w:ascii="Arial" w:hAnsi="Arial" w:cs="Arial"/>
          <w:sz w:val="24"/>
          <w:szCs w:val="24"/>
        </w:rPr>
        <w:t xml:space="preserve">ja ylläpitämisessä </w:t>
      </w:r>
      <w:r w:rsidRPr="00C63E19">
        <w:rPr>
          <w:rFonts w:ascii="Arial" w:hAnsi="Arial" w:cs="Arial"/>
          <w:sz w:val="24"/>
          <w:szCs w:val="24"/>
        </w:rPr>
        <w:t>näkyy asiakkaan osallisuus: asiakas on mukana päättämässä omaa elämäänsä koskevista asioista ja saamansa palvelun yksi</w:t>
      </w:r>
      <w:r>
        <w:rPr>
          <w:rFonts w:ascii="Arial" w:hAnsi="Arial" w:cs="Arial"/>
          <w:sz w:val="24"/>
          <w:szCs w:val="24"/>
        </w:rPr>
        <w:t>t</w:t>
      </w:r>
      <w:r w:rsidRPr="00C63E19">
        <w:rPr>
          <w:rFonts w:ascii="Arial" w:hAnsi="Arial" w:cs="Arial"/>
          <w:sz w:val="24"/>
          <w:szCs w:val="24"/>
        </w:rPr>
        <w:t>yiskohdista.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yhteistyön toteuttaminen edunvalvojan kanssa. Palvelujen toteuttamissuunnitelma on aina linjassa tilaajan kanssa asetettujen tavoitteiden kanssa.</w:t>
      </w:r>
    </w:p>
    <w:p w14:paraId="17A32CBF" w14:textId="77777777" w:rsidR="002C4771" w:rsidRPr="00C63E19" w:rsidRDefault="002C4771" w:rsidP="00040CC4">
      <w:pPr>
        <w:spacing w:line="240" w:lineRule="auto"/>
        <w:rPr>
          <w:rFonts w:ascii="Arial" w:hAnsi="Arial" w:cs="Arial"/>
          <w:sz w:val="24"/>
          <w:szCs w:val="24"/>
        </w:rPr>
      </w:pPr>
      <w:r>
        <w:rPr>
          <w:rFonts w:ascii="Arial" w:eastAsia="Arial" w:hAnsi="Arial" w:cs="Arial"/>
          <w:sz w:val="24"/>
          <w:szCs w:val="24"/>
        </w:rPr>
        <w:t>Asiakkaan osallisuuden vahvistamiseksi Tavana Sopukassa ollaan ottamassa käyttöön LivingSkills toimintakykymittari kevään 2026 aikana.</w:t>
      </w:r>
      <w:r>
        <w:rPr>
          <w:rFonts w:ascii="Arial" w:hAnsi="Arial" w:cs="Arial"/>
          <w:sz w:val="24"/>
          <w:szCs w:val="24"/>
        </w:rPr>
        <w:t xml:space="preserve"> LivingSkillsin tavoitteena on vahvistaa vuorovaikutusta asiakkaan ja ohjaajan välillä. LivingSkillsiä myös hyödynnetään palvelujen toteuttamissuunnitelman laadinnassa ja palvelun vaikuttavuuden arvioinnissa.</w:t>
      </w:r>
    </w:p>
    <w:p w14:paraId="17A32CC0" w14:textId="77777777" w:rsidR="00040CC4" w:rsidRPr="00C63E19" w:rsidRDefault="00040CC4" w:rsidP="00040CC4">
      <w:pPr>
        <w:spacing w:line="240" w:lineRule="auto"/>
        <w:rPr>
          <w:rFonts w:ascii="Arial" w:hAnsi="Arial" w:cs="Arial"/>
          <w:sz w:val="24"/>
          <w:szCs w:val="24"/>
        </w:rPr>
      </w:pPr>
      <w:r w:rsidRPr="00C63E19">
        <w:rPr>
          <w:rFonts w:ascii="Arial" w:hAnsi="Arial" w:cs="Arial"/>
          <w:sz w:val="24"/>
          <w:szCs w:val="24"/>
        </w:rPr>
        <w:t xml:space="preserve">Palvelujen toteuttamissuunnitelman laadinnasta vastaa asiakkaalle nimetty omaohjaaja. Suunnitelman laadintaan voivat osallistua, asiakkaan niin halutessa, asiakkaan läheiset tai muu asiakkaan kanssa sovittu henkilö. Suunnitelma kirjataan </w:t>
      </w:r>
      <w:r>
        <w:rPr>
          <w:rFonts w:ascii="Arial" w:hAnsi="Arial" w:cs="Arial"/>
          <w:sz w:val="24"/>
          <w:szCs w:val="24"/>
        </w:rPr>
        <w:t>Tavanan</w:t>
      </w:r>
      <w:r w:rsidRPr="00C63E19">
        <w:rPr>
          <w:rFonts w:ascii="Arial" w:hAnsi="Arial" w:cs="Arial"/>
          <w:sz w:val="24"/>
          <w:szCs w:val="24"/>
        </w:rPr>
        <w:t xml:space="preserve"> asiakastietojärjestelmään. Palvelujen toteuttamissuunnitelma on työväline, jota omaohjaaja ja asiakas ylläpitävät yhdessä – palvelun toteuttamissuunnitelma kertoo, miten palvelua asiakkaan kanssa toteutetaan ja mitä palvelusta on sovittu. Palvelujen toteuttamissuunnitelma </w:t>
      </w:r>
      <w:r>
        <w:rPr>
          <w:rFonts w:ascii="Arial" w:hAnsi="Arial" w:cs="Arial"/>
          <w:sz w:val="24"/>
          <w:szCs w:val="24"/>
        </w:rPr>
        <w:t xml:space="preserve">tai siitä tehty yhteenveto </w:t>
      </w:r>
      <w:r w:rsidRPr="00C63E19">
        <w:rPr>
          <w:rFonts w:ascii="Arial" w:hAnsi="Arial" w:cs="Arial"/>
          <w:sz w:val="24"/>
          <w:szCs w:val="24"/>
        </w:rPr>
        <w:t>lähetetään tilaajalle ennen seurantakokousta, jossa suunnitellaan palvelujen mahdollinen jatko. Palvelujen toteuttamissuunnitelma</w:t>
      </w:r>
      <w:r>
        <w:rPr>
          <w:rFonts w:ascii="Arial" w:hAnsi="Arial" w:cs="Arial"/>
          <w:sz w:val="24"/>
          <w:szCs w:val="24"/>
        </w:rPr>
        <w:t>n tai yhteenvedon lukemalla</w:t>
      </w:r>
      <w:r w:rsidRPr="00C63E19">
        <w:rPr>
          <w:rFonts w:ascii="Arial" w:hAnsi="Arial" w:cs="Arial"/>
          <w:sz w:val="24"/>
          <w:szCs w:val="24"/>
        </w:rPr>
        <w:t xml:space="preserve"> tilaajan on mahdollista etukäteen tutustua asiakkaan palvelujen toteutumiseen ja valmistautua tapaamiseen. </w:t>
      </w:r>
    </w:p>
    <w:p w14:paraId="17A32CC1" w14:textId="77777777" w:rsidR="00040CC4" w:rsidRPr="00C63E19" w:rsidRDefault="00040CC4" w:rsidP="00040CC4">
      <w:pPr>
        <w:spacing w:line="240" w:lineRule="auto"/>
        <w:rPr>
          <w:rFonts w:ascii="Arial" w:hAnsi="Arial" w:cs="Arial"/>
          <w:sz w:val="24"/>
          <w:szCs w:val="24"/>
        </w:rPr>
      </w:pPr>
      <w:r w:rsidRPr="00C63E19">
        <w:rPr>
          <w:rFonts w:ascii="Arial" w:hAnsi="Arial" w:cs="Arial"/>
          <w:sz w:val="24"/>
          <w:szCs w:val="24"/>
        </w:rPr>
        <w:t xml:space="preserve">Varsinais-Suomen hyvinvointialue tekee </w:t>
      </w:r>
      <w:r>
        <w:rPr>
          <w:rFonts w:ascii="Arial" w:hAnsi="Arial" w:cs="Arial"/>
          <w:sz w:val="24"/>
          <w:szCs w:val="24"/>
        </w:rPr>
        <w:t>yhteisöllisen asumisen päätökset yleensä 6-12kk kerrallaan. T</w:t>
      </w:r>
      <w:r w:rsidRPr="00C63E19">
        <w:rPr>
          <w:rFonts w:ascii="Arial" w:hAnsi="Arial" w:cs="Arial"/>
          <w:sz w:val="24"/>
          <w:szCs w:val="24"/>
        </w:rPr>
        <w:t xml:space="preserve">uetun asumisen päätökset </w:t>
      </w:r>
      <w:r>
        <w:rPr>
          <w:rFonts w:ascii="Arial" w:hAnsi="Arial" w:cs="Arial"/>
          <w:sz w:val="24"/>
          <w:szCs w:val="24"/>
        </w:rPr>
        <w:t xml:space="preserve">tehdään </w:t>
      </w:r>
      <w:r w:rsidRPr="00C63E19">
        <w:rPr>
          <w:rFonts w:ascii="Arial" w:hAnsi="Arial" w:cs="Arial"/>
          <w:sz w:val="24"/>
          <w:szCs w:val="24"/>
        </w:rPr>
        <w:t>yleensä 3-6kk ajaksi kerrallaan. Vaikka palvelupäätös olisi tehty pidemmällekin ajalle eikä seurantakokouksia olisi sovittu eikä palveluissa tapahtuisi isoja muutoksia, niin omaohjaaja ja asiakas huolehtivat palvelujen toteuttamissuunnitelman ylläpitämisestä ja ajantasaisuudesta yhdessä. Uusi palvelujen toteuttamissuunnitelma tehdään vanhan sopimuksen pohjalta vähintään kerran vuodessa.</w:t>
      </w:r>
    </w:p>
    <w:p w14:paraId="17A32CC2" w14:textId="77777777" w:rsidR="00040CC4" w:rsidRPr="00C63E19" w:rsidRDefault="0046305F" w:rsidP="00040CC4">
      <w:pPr>
        <w:spacing w:line="240" w:lineRule="auto"/>
        <w:rPr>
          <w:rFonts w:ascii="Arial" w:hAnsi="Arial" w:cs="Arial"/>
          <w:sz w:val="24"/>
          <w:szCs w:val="24"/>
        </w:rPr>
      </w:pPr>
      <w:r>
        <w:rPr>
          <w:rFonts w:ascii="Arial" w:hAnsi="Arial" w:cs="Arial"/>
          <w:sz w:val="24"/>
          <w:szCs w:val="24"/>
        </w:rPr>
        <w:t xml:space="preserve">Yksikön </w:t>
      </w:r>
      <w:r w:rsidR="00040CC4" w:rsidRPr="00C63E19">
        <w:rPr>
          <w:rFonts w:ascii="Arial" w:hAnsi="Arial" w:cs="Arial"/>
          <w:sz w:val="24"/>
          <w:szCs w:val="24"/>
        </w:rPr>
        <w:t xml:space="preserve">ohjaajat kirjaavat asiakkaan päivittäiset huomiot siten, että kirjaukset tukevat ja arvioivat palvelujen toteuttamissuunnitelman tavoitteita. Huomiot kirjataan käynnin päätteeksi </w:t>
      </w:r>
      <w:r w:rsidR="00040CC4">
        <w:rPr>
          <w:rFonts w:ascii="Arial" w:hAnsi="Arial" w:cs="Arial"/>
          <w:sz w:val="24"/>
          <w:szCs w:val="24"/>
        </w:rPr>
        <w:t xml:space="preserve">mahdollisuuksien mukaan </w:t>
      </w:r>
      <w:r w:rsidR="00040CC4" w:rsidRPr="00C63E19">
        <w:rPr>
          <w:rFonts w:ascii="Arial" w:hAnsi="Arial" w:cs="Arial"/>
          <w:sz w:val="24"/>
          <w:szCs w:val="24"/>
        </w:rPr>
        <w:t>yhdessä asiakkaan kanssa.</w:t>
      </w:r>
    </w:p>
    <w:p w14:paraId="17A32CC3" w14:textId="77777777" w:rsidR="001D3983" w:rsidRPr="00DC344D" w:rsidRDefault="00040CC4" w:rsidP="00DC344D">
      <w:pPr>
        <w:spacing w:line="240" w:lineRule="auto"/>
        <w:rPr>
          <w:rFonts w:ascii="Arial" w:hAnsi="Arial" w:cs="Arial"/>
          <w:sz w:val="24"/>
          <w:szCs w:val="24"/>
        </w:rPr>
      </w:pPr>
      <w:r w:rsidRPr="00C63E19">
        <w:rPr>
          <w:rFonts w:ascii="Arial" w:hAnsi="Arial" w:cs="Arial"/>
          <w:sz w:val="24"/>
          <w:szCs w:val="24"/>
        </w:rPr>
        <w:t>Omaohjaajat vastaavat suunnitelmien laadinnasta, ylläpitämisestä ja muutoksista tiedottamisesta. Johtajan ja vastaavan ohjaajan vastuulla on seurata suunnitelmien ajantasaisuutta ja laatua.  Asiakastyöhön liittyvät huomiot kirjataan ajantasaisesti asiakastietojärjes</w:t>
      </w:r>
      <w:r>
        <w:rPr>
          <w:rFonts w:ascii="Arial" w:hAnsi="Arial" w:cs="Arial"/>
          <w:sz w:val="24"/>
          <w:szCs w:val="24"/>
        </w:rPr>
        <w:t>t</w:t>
      </w:r>
      <w:r w:rsidRPr="00C63E19">
        <w:rPr>
          <w:rFonts w:ascii="Arial" w:hAnsi="Arial" w:cs="Arial"/>
          <w:sz w:val="24"/>
          <w:szCs w:val="24"/>
        </w:rPr>
        <w:t>elmään. Jokainen työntekijä on vastuussa siitä, että toimii suunnitelman mukaisesti. Työntekijä on velvollinen perehtymään asiakastietoihin ennen asiakastyön aloittamista.</w:t>
      </w:r>
    </w:p>
    <w:p w14:paraId="17A32CC4" w14:textId="77777777" w:rsidR="00521A97" w:rsidRPr="00BE3273" w:rsidRDefault="00AC7153" w:rsidP="00FA27D0">
      <w:pPr>
        <w:pStyle w:val="Otsikko3"/>
        <w:spacing w:after="160" w:line="278" w:lineRule="auto"/>
        <w:contextualSpacing/>
        <w:jc w:val="both"/>
        <w:rPr>
          <w:rFonts w:eastAsia="Arial"/>
        </w:rPr>
      </w:pPr>
      <w:bookmarkStart w:id="109" w:name="_Toc230535821"/>
      <w:r>
        <w:rPr>
          <w:rFonts w:eastAsia="Arial"/>
        </w:rPr>
        <w:t>Henkilökeskeinen toimintatapa</w:t>
      </w:r>
      <w:bookmarkEnd w:id="109"/>
      <w:r w:rsidR="00454DC4" w:rsidRPr="00454DC4">
        <w:rPr>
          <w:rFonts w:eastAsia="Arial"/>
        </w:rPr>
        <w:tab/>
      </w:r>
      <w:r w:rsidR="00454DC4" w:rsidRPr="00454DC4">
        <w:rPr>
          <w:rFonts w:eastAsia="Arial"/>
        </w:rPr>
        <w:tab/>
      </w:r>
    </w:p>
    <w:p w14:paraId="17A32CC5" w14:textId="77777777" w:rsidR="00D76A9F" w:rsidRDefault="00E6739C" w:rsidP="0046305F">
      <w:pPr>
        <w:spacing w:after="160" w:line="240"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r w:rsidR="00BB034F">
        <w:rPr>
          <w:rFonts w:ascii="Arial" w:hAnsi="Arial" w:cs="Arial"/>
          <w:sz w:val="24"/>
          <w:szCs w:val="24"/>
        </w:rPr>
        <w:t>Tavanassa</w:t>
      </w:r>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17A32CC6" w14:textId="77777777" w:rsidR="00D76A9F" w:rsidRPr="00DD537C" w:rsidRDefault="00E6739C" w:rsidP="0046305F">
      <w:pPr>
        <w:pStyle w:val="Luettelokappale"/>
        <w:numPr>
          <w:ilvl w:val="0"/>
          <w:numId w:val="37"/>
        </w:numPr>
        <w:spacing w:after="160" w:line="240"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17A32CC7" w14:textId="77777777" w:rsidR="008E115D" w:rsidRPr="00DD537C" w:rsidRDefault="008E115D" w:rsidP="0046305F">
      <w:pPr>
        <w:pStyle w:val="Luettelokappale"/>
        <w:numPr>
          <w:ilvl w:val="0"/>
          <w:numId w:val="37"/>
        </w:numPr>
        <w:spacing w:after="160" w:line="240"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17A32CC8" w14:textId="77777777" w:rsidR="00DD537C" w:rsidRPr="00DD537C" w:rsidRDefault="000537BF" w:rsidP="0046305F">
      <w:pPr>
        <w:pStyle w:val="Luettelokappale"/>
        <w:numPr>
          <w:ilvl w:val="0"/>
          <w:numId w:val="37"/>
        </w:numPr>
        <w:spacing w:after="160" w:line="240"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17A32CC9" w14:textId="77777777" w:rsidR="00332B24" w:rsidRPr="00DD537C" w:rsidRDefault="00332B24" w:rsidP="0046305F">
      <w:pPr>
        <w:pStyle w:val="Luettelokappale"/>
        <w:numPr>
          <w:ilvl w:val="0"/>
          <w:numId w:val="37"/>
        </w:numPr>
        <w:spacing w:after="160" w:line="240"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17A32CCA" w14:textId="77777777" w:rsidR="00332B24" w:rsidRPr="00332B24" w:rsidRDefault="00E6739C" w:rsidP="0046305F">
      <w:pPr>
        <w:pStyle w:val="Luettelokappale"/>
        <w:numPr>
          <w:ilvl w:val="0"/>
          <w:numId w:val="37"/>
        </w:numPr>
        <w:spacing w:after="160" w:line="240"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17A32CCB" w14:textId="77777777" w:rsidR="00332B24" w:rsidRPr="00332B24" w:rsidRDefault="00E6739C" w:rsidP="0046305F">
      <w:pPr>
        <w:pStyle w:val="Luettelokappale"/>
        <w:numPr>
          <w:ilvl w:val="0"/>
          <w:numId w:val="37"/>
        </w:numPr>
        <w:spacing w:after="160" w:line="240"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17A32CCC" w14:textId="77777777" w:rsidR="00BE3273" w:rsidRDefault="00332B24" w:rsidP="0046305F">
      <w:pPr>
        <w:pStyle w:val="Luettelokappale"/>
        <w:numPr>
          <w:ilvl w:val="0"/>
          <w:numId w:val="37"/>
        </w:numPr>
        <w:spacing w:after="160" w:line="240"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17A32CCD" w14:textId="77777777" w:rsidR="001E124E" w:rsidRPr="00D60196" w:rsidRDefault="001E124E" w:rsidP="0046305F">
      <w:pPr>
        <w:spacing w:after="160" w:line="240" w:lineRule="auto"/>
        <w:contextualSpacing/>
        <w:jc w:val="both"/>
        <w:rPr>
          <w:rFonts w:ascii="Arial" w:hAnsi="Arial" w:cs="Arial"/>
          <w:sz w:val="24"/>
          <w:szCs w:val="24"/>
        </w:rPr>
      </w:pPr>
    </w:p>
    <w:p w14:paraId="17A32CCE" w14:textId="77777777" w:rsidR="001E124E" w:rsidRDefault="00E6739C" w:rsidP="00DC344D">
      <w:pPr>
        <w:spacing w:after="160" w:line="240"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johtaja huolehtii ja varmistaa, että henkilöstö toimii henkilökeskeisen toimintatavan periaatteiden mukaisesti.</w:t>
      </w:r>
    </w:p>
    <w:p w14:paraId="17A32CCF" w14:textId="77777777" w:rsidR="00E6739C" w:rsidRDefault="00E6739C" w:rsidP="00FA27D0">
      <w:pPr>
        <w:pStyle w:val="Otsikko3"/>
        <w:spacing w:after="160" w:line="278" w:lineRule="auto"/>
        <w:contextualSpacing/>
        <w:jc w:val="both"/>
        <w:rPr>
          <w:rFonts w:cs="Arial"/>
          <w:szCs w:val="24"/>
        </w:rPr>
      </w:pPr>
      <w:bookmarkStart w:id="110" w:name="_Toc230535822"/>
      <w:r w:rsidRPr="00BE3273">
        <w:rPr>
          <w:rFonts w:cs="Arial"/>
          <w:szCs w:val="24"/>
        </w:rPr>
        <w:t xml:space="preserve">Itsemääräämisoikeuden </w:t>
      </w:r>
      <w:r w:rsidR="007449EE" w:rsidRPr="00BE3273">
        <w:rPr>
          <w:rFonts w:cs="Arial"/>
          <w:szCs w:val="24"/>
        </w:rPr>
        <w:t>vahvistaminen</w:t>
      </w:r>
      <w:bookmarkEnd w:id="110"/>
      <w:r w:rsidR="005F43ED">
        <w:rPr>
          <w:rFonts w:cs="Arial"/>
          <w:szCs w:val="24"/>
        </w:rPr>
        <w:t xml:space="preserve"> </w:t>
      </w:r>
    </w:p>
    <w:p w14:paraId="17A32CD0" w14:textId="77777777" w:rsidR="0046305F" w:rsidRPr="004C57DF" w:rsidRDefault="0046305F" w:rsidP="0046305F">
      <w:pPr>
        <w:spacing w:after="0" w:line="240" w:lineRule="auto"/>
        <w:contextualSpacing/>
        <w:jc w:val="both"/>
        <w:rPr>
          <w:rFonts w:ascii="Arial" w:hAnsi="Arial" w:cs="Arial"/>
          <w:sz w:val="24"/>
          <w:szCs w:val="24"/>
        </w:rPr>
      </w:pPr>
      <w:r>
        <w:rPr>
          <w:rFonts w:ascii="Arial" w:hAnsi="Arial" w:cs="Arial"/>
          <w:sz w:val="24"/>
          <w:szCs w:val="24"/>
        </w:rPr>
        <w:t xml:space="preserve">Itsemääräämisoikeutta vahvistetaan Tavana Sopukan jokapäiväisessä arjessa. </w:t>
      </w:r>
      <w:r w:rsidRPr="002A5898">
        <w:rPr>
          <w:rFonts w:ascii="Arial" w:hAnsi="Arial" w:cs="Arial"/>
          <w:sz w:val="24"/>
          <w:szCs w:val="24"/>
        </w:rPr>
        <w:t>Asiakkaan palveluiden</w:t>
      </w:r>
      <w:r>
        <w:rPr>
          <w:rFonts w:ascii="Arial" w:hAnsi="Arial" w:cs="Arial"/>
          <w:sz w:val="24"/>
          <w:szCs w:val="24"/>
        </w:rPr>
        <w:t xml:space="preserve"> </w:t>
      </w:r>
      <w:r w:rsidRPr="002A5898">
        <w:rPr>
          <w:rFonts w:ascii="Arial" w:hAnsi="Arial" w:cs="Arial"/>
          <w:sz w:val="24"/>
          <w:szCs w:val="24"/>
        </w:rPr>
        <w:t xml:space="preserve">toteuttamissuunnitelmaan kirjataan toimenpiteet, joilla tuetaan ja edistetään henkilön itsenäistä suoriutumista ja itsemääräämisoikeuden </w:t>
      </w:r>
      <w:r>
        <w:rPr>
          <w:rFonts w:ascii="Arial" w:hAnsi="Arial" w:cs="Arial"/>
          <w:sz w:val="24"/>
          <w:szCs w:val="24"/>
        </w:rPr>
        <w:t>vahvistamista</w:t>
      </w:r>
      <w:r w:rsidRPr="002A5898">
        <w:rPr>
          <w:rFonts w:ascii="Arial" w:hAnsi="Arial" w:cs="Arial"/>
          <w:sz w:val="24"/>
          <w:szCs w:val="24"/>
        </w:rPr>
        <w:t>.</w:t>
      </w:r>
      <w:r>
        <w:rPr>
          <w:rFonts w:ascii="Arial" w:hAnsi="Arial" w:cs="Arial"/>
          <w:sz w:val="24"/>
          <w:szCs w:val="24"/>
        </w:rPr>
        <w:t xml:space="preserve"> </w:t>
      </w:r>
      <w:r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Pr="004C57DF">
        <w:rPr>
          <w:rFonts w:ascii="Arial" w:hAnsi="Arial" w:cs="Arial"/>
          <w:i/>
          <w:iCs/>
          <w:sz w:val="24"/>
          <w:szCs w:val="24"/>
        </w:rPr>
        <w:t xml:space="preserve">. </w:t>
      </w:r>
    </w:p>
    <w:p w14:paraId="17A32CD1" w14:textId="77777777" w:rsidR="0046305F" w:rsidRPr="004C57DF" w:rsidRDefault="0046305F" w:rsidP="0046305F">
      <w:pPr>
        <w:spacing w:after="0" w:line="240" w:lineRule="auto"/>
        <w:contextualSpacing/>
        <w:jc w:val="both"/>
        <w:rPr>
          <w:rFonts w:ascii="Arial" w:hAnsi="Arial" w:cs="Arial"/>
          <w:sz w:val="24"/>
          <w:szCs w:val="24"/>
        </w:rPr>
      </w:pPr>
    </w:p>
    <w:p w14:paraId="17A32CD2" w14:textId="77777777" w:rsidR="0046305F" w:rsidRDefault="0046305F" w:rsidP="0046305F">
      <w:pPr>
        <w:spacing w:after="0" w:line="240" w:lineRule="auto"/>
        <w:contextualSpacing/>
        <w:jc w:val="both"/>
        <w:rPr>
          <w:rFonts w:ascii="Arial" w:hAnsi="Arial" w:cs="Arial"/>
          <w:sz w:val="24"/>
          <w:szCs w:val="24"/>
        </w:rPr>
      </w:pPr>
      <w:r>
        <w:rPr>
          <w:rFonts w:ascii="Arial" w:hAnsi="Arial" w:cs="Arial"/>
          <w:sz w:val="24"/>
          <w:szCs w:val="24"/>
        </w:rPr>
        <w:t>Sopukassa</w:t>
      </w:r>
      <w:r w:rsidRPr="004C57DF">
        <w:rPr>
          <w:rFonts w:ascii="Arial" w:hAnsi="Arial" w:cs="Arial"/>
          <w:sz w:val="24"/>
          <w:szCs w:val="24"/>
        </w:rPr>
        <w:t xml:space="preserve"> tarkastellaan </w:t>
      </w:r>
      <w:r>
        <w:rPr>
          <w:rFonts w:ascii="Arial" w:hAnsi="Arial" w:cs="Arial"/>
          <w:sz w:val="24"/>
          <w:szCs w:val="24"/>
        </w:rPr>
        <w:t>yksikön</w:t>
      </w:r>
      <w:r w:rsidRPr="004C57DF">
        <w:rPr>
          <w:rFonts w:ascii="Arial" w:hAnsi="Arial" w:cs="Arial"/>
          <w:sz w:val="24"/>
          <w:szCs w:val="24"/>
        </w:rPr>
        <w:t>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17A32CD3" w14:textId="77777777" w:rsidR="0046305F" w:rsidRPr="00D042E5" w:rsidRDefault="0046305F" w:rsidP="0046305F">
      <w:pPr>
        <w:spacing w:after="0" w:line="240" w:lineRule="auto"/>
        <w:contextualSpacing/>
        <w:jc w:val="both"/>
        <w:rPr>
          <w:rFonts w:ascii="Arial" w:hAnsi="Arial" w:cs="Arial"/>
          <w:sz w:val="24"/>
          <w:szCs w:val="24"/>
        </w:rPr>
      </w:pPr>
    </w:p>
    <w:p w14:paraId="17A32CD4" w14:textId="77777777" w:rsidR="0046305F" w:rsidRDefault="0046305F" w:rsidP="0046305F">
      <w:pPr>
        <w:spacing w:after="0" w:line="240" w:lineRule="auto"/>
        <w:contextualSpacing/>
        <w:jc w:val="both"/>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17A32CD5" w14:textId="77777777" w:rsidR="0046305F" w:rsidRDefault="0046305F" w:rsidP="0046305F">
      <w:pPr>
        <w:spacing w:after="0" w:line="240" w:lineRule="auto"/>
        <w:contextualSpacing/>
        <w:jc w:val="both"/>
        <w:rPr>
          <w:rFonts w:ascii="Arial" w:hAnsi="Arial" w:cs="Arial"/>
          <w:sz w:val="24"/>
          <w:szCs w:val="24"/>
        </w:rPr>
      </w:pPr>
    </w:p>
    <w:p w14:paraId="17A32CD6" w14:textId="18223311" w:rsidR="00472C96" w:rsidRDefault="00BC49E4" w:rsidP="00DC344D">
      <w:pPr>
        <w:spacing w:after="0" w:line="240" w:lineRule="auto"/>
        <w:contextualSpacing/>
        <w:jc w:val="both"/>
        <w:rPr>
          <w:rFonts w:ascii="Arial" w:hAnsi="Arial" w:cs="Arial"/>
          <w:sz w:val="24"/>
          <w:szCs w:val="24"/>
        </w:rPr>
      </w:pPr>
      <w:r>
        <w:rPr>
          <w:rFonts w:ascii="Arial" w:hAnsi="Arial" w:cs="Arial"/>
          <w:sz w:val="24"/>
          <w:szCs w:val="24"/>
        </w:rPr>
        <w:t xml:space="preserve">Tavana </w:t>
      </w:r>
      <w:r w:rsidR="0046305F">
        <w:rPr>
          <w:rFonts w:ascii="Arial" w:hAnsi="Arial" w:cs="Arial"/>
          <w:sz w:val="24"/>
          <w:szCs w:val="24"/>
        </w:rPr>
        <w:t>Sopukassa ei käytetä rajoitustoimenpiteitä</w:t>
      </w:r>
      <w:bookmarkStart w:id="111" w:name="_Toc45556449"/>
      <w:r w:rsidR="00DC344D">
        <w:rPr>
          <w:rFonts w:ascii="Arial" w:hAnsi="Arial" w:cs="Arial"/>
          <w:sz w:val="24"/>
          <w:szCs w:val="24"/>
        </w:rPr>
        <w:t>.</w:t>
      </w:r>
    </w:p>
    <w:p w14:paraId="730DDBB4" w14:textId="77777777" w:rsidR="00BC49E4" w:rsidRPr="00DC344D" w:rsidRDefault="00BC49E4" w:rsidP="00DC344D">
      <w:pPr>
        <w:spacing w:after="0" w:line="240" w:lineRule="auto"/>
        <w:contextualSpacing/>
        <w:jc w:val="both"/>
        <w:rPr>
          <w:rFonts w:ascii="Arial" w:hAnsi="Arial" w:cs="Arial"/>
          <w:sz w:val="24"/>
          <w:szCs w:val="24"/>
        </w:rPr>
      </w:pPr>
    </w:p>
    <w:p w14:paraId="17A32CD7" w14:textId="77777777" w:rsidR="00A65AED" w:rsidRPr="004C57DF" w:rsidRDefault="00E6739C" w:rsidP="00FA27D0">
      <w:pPr>
        <w:pStyle w:val="Otsikko3"/>
        <w:spacing w:after="160" w:line="278" w:lineRule="auto"/>
        <w:contextualSpacing/>
        <w:jc w:val="both"/>
        <w:rPr>
          <w:rFonts w:cs="Arial"/>
          <w:szCs w:val="24"/>
        </w:rPr>
      </w:pPr>
      <w:bookmarkStart w:id="112" w:name="_Toc230535823"/>
      <w:bookmarkEnd w:id="111"/>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13" w:name="_Toc45556451"/>
      <w:bookmarkEnd w:id="112"/>
    </w:p>
    <w:p w14:paraId="17A32CD8" w14:textId="77777777" w:rsidR="00D97177" w:rsidRPr="0046305F" w:rsidRDefault="00DD5D51" w:rsidP="0046305F">
      <w:pPr>
        <w:spacing w:after="160" w:line="240" w:lineRule="auto"/>
        <w:contextualSpacing/>
        <w:jc w:val="both"/>
        <w:rPr>
          <w:rFonts w:ascii="Arial" w:hAnsi="Arial" w:cs="Arial"/>
          <w:sz w:val="24"/>
          <w:szCs w:val="24"/>
        </w:rPr>
      </w:pPr>
      <w:r w:rsidRPr="0046305F">
        <w:rPr>
          <w:rFonts w:ascii="Arial" w:eastAsia="Arial" w:hAnsi="Arial" w:cs="Arial"/>
          <w:sz w:val="24"/>
          <w:szCs w:val="24"/>
        </w:rPr>
        <w:t xml:space="preserve">Asiakkailla on osallisuus ja tiedonsaantioikeus palveluja koskevaan suunnitteluun, päätöksentekoon ja toteuttamiseen. </w:t>
      </w:r>
      <w:r w:rsidR="00E6739C" w:rsidRPr="0046305F">
        <w:rPr>
          <w:rFonts w:ascii="Arial" w:hAnsi="Arial" w:cs="Arial"/>
          <w:sz w:val="24"/>
          <w:szCs w:val="24"/>
        </w:rPr>
        <w:t>Asiakkaiden ja omaisten osallistumista yksikön laadun ja omavalvonnan kehittämiseen</w:t>
      </w:r>
      <w:bookmarkEnd w:id="113"/>
      <w:r w:rsidR="00E6739C" w:rsidRPr="0046305F">
        <w:rPr>
          <w:rFonts w:ascii="Arial" w:hAnsi="Arial" w:cs="Arial"/>
          <w:sz w:val="24"/>
          <w:szCs w:val="24"/>
        </w:rPr>
        <w:t xml:space="preserve"> tuetaan. </w:t>
      </w:r>
      <w:r w:rsidR="00852567" w:rsidRPr="0046305F">
        <w:rPr>
          <w:rFonts w:ascii="Arial" w:hAnsi="Arial" w:cs="Arial"/>
          <w:sz w:val="24"/>
          <w:szCs w:val="24"/>
        </w:rPr>
        <w:t>Tavanalla</w:t>
      </w:r>
      <w:r w:rsidR="00E6739C" w:rsidRPr="0046305F">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17A32CD9" w14:textId="77777777" w:rsidR="0054577A" w:rsidRPr="0046305F" w:rsidRDefault="0054577A" w:rsidP="0046305F">
      <w:pPr>
        <w:spacing w:after="160" w:line="240" w:lineRule="auto"/>
        <w:contextualSpacing/>
        <w:jc w:val="both"/>
        <w:rPr>
          <w:rFonts w:ascii="Arial" w:hAnsi="Arial" w:cs="Arial"/>
          <w:sz w:val="24"/>
          <w:szCs w:val="24"/>
        </w:rPr>
      </w:pPr>
    </w:p>
    <w:p w14:paraId="17A32CDA" w14:textId="77777777" w:rsidR="0046305F" w:rsidRPr="00FB3179" w:rsidRDefault="0046305F" w:rsidP="0046305F">
      <w:pPr>
        <w:spacing w:after="0" w:line="240" w:lineRule="auto"/>
        <w:contextualSpacing/>
        <w:jc w:val="both"/>
        <w:rPr>
          <w:rFonts w:ascii="Arial" w:hAnsi="Arial" w:cs="Arial"/>
          <w:sz w:val="24"/>
          <w:szCs w:val="24"/>
        </w:rPr>
      </w:pPr>
      <w:r w:rsidRPr="00FB3179">
        <w:rPr>
          <w:rFonts w:ascii="Arial" w:hAnsi="Arial" w:cs="Arial"/>
          <w:sz w:val="24"/>
          <w:szCs w:val="24"/>
        </w:rPr>
        <w:t>Asiakkaiden osallisuutta vahvistetaan kerran kuussa pidettävissä asukaskokouksissa ja myös päivittäin asiakkaiden kanssa käydyissä yhteisissä keskusteluissa yhteistilassa.</w:t>
      </w:r>
      <w:r>
        <w:rPr>
          <w:rFonts w:ascii="Arial" w:hAnsi="Arial" w:cs="Arial"/>
          <w:sz w:val="24"/>
          <w:szCs w:val="24"/>
        </w:rPr>
        <w:t xml:space="preserve"> Asiakkaiden osallisuus on vahvasti esillä Sopukassa.</w:t>
      </w:r>
    </w:p>
    <w:p w14:paraId="17A32CDB"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17A32CDC" w14:textId="77777777" w:rsidR="000D416F" w:rsidRPr="008505AA" w:rsidRDefault="000D416F" w:rsidP="00FA27D0">
      <w:pPr>
        <w:pStyle w:val="Otsikko3"/>
        <w:spacing w:after="160" w:line="278" w:lineRule="auto"/>
        <w:contextualSpacing/>
        <w:jc w:val="both"/>
        <w:rPr>
          <w:rFonts w:cs="Arial"/>
          <w:szCs w:val="24"/>
        </w:rPr>
      </w:pPr>
      <w:bookmarkStart w:id="114" w:name="_Toc230535824"/>
      <w:r w:rsidRPr="008505AA">
        <w:rPr>
          <w:rFonts w:cs="Arial"/>
          <w:szCs w:val="24"/>
        </w:rPr>
        <w:t xml:space="preserve">Palautteen </w:t>
      </w:r>
      <w:r w:rsidR="00DD5D51" w:rsidRPr="008505AA">
        <w:rPr>
          <w:rFonts w:cs="Arial"/>
          <w:szCs w:val="24"/>
        </w:rPr>
        <w:t>kerääminen</w:t>
      </w:r>
      <w:bookmarkEnd w:id="114"/>
    </w:p>
    <w:p w14:paraId="17A32CDD" w14:textId="77777777" w:rsidR="004D4977" w:rsidRPr="008505AA" w:rsidRDefault="0022337A" w:rsidP="001D19CA">
      <w:pPr>
        <w:spacing w:after="160" w:line="240"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r w:rsidR="00AB5511">
        <w:rPr>
          <w:rFonts w:ascii="Arial" w:eastAsia="Arial" w:hAnsi="Arial" w:cs="Arial"/>
          <w:sz w:val="24"/>
          <w:szCs w:val="24"/>
        </w:rPr>
        <w:t xml:space="preserve">Tavanan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r w:rsidR="00AB5511">
        <w:rPr>
          <w:rFonts w:ascii="Arial" w:hAnsi="Arial" w:cs="Arial"/>
          <w:color w:val="000000" w:themeColor="text1"/>
          <w:sz w:val="24"/>
          <w:szCs w:val="24"/>
        </w:rPr>
        <w:t xml:space="preserve">Tavanan </w:t>
      </w:r>
      <w:r w:rsidR="004D4977" w:rsidRPr="008505AA">
        <w:rPr>
          <w:rFonts w:ascii="Arial" w:hAnsi="Arial" w:cs="Arial"/>
          <w:color w:val="000000" w:themeColor="text1"/>
          <w:sz w:val="24"/>
          <w:szCs w:val="24"/>
        </w:rPr>
        <w:t>Whistleblow-kanavan kautta.</w:t>
      </w:r>
    </w:p>
    <w:p w14:paraId="17A32CDE" w14:textId="77777777" w:rsidR="004D4977" w:rsidRPr="008505AA" w:rsidRDefault="004D4977" w:rsidP="001D19CA">
      <w:pPr>
        <w:spacing w:after="160" w:line="240" w:lineRule="auto"/>
        <w:contextualSpacing/>
        <w:jc w:val="both"/>
        <w:rPr>
          <w:rFonts w:ascii="Arial" w:hAnsi="Arial" w:cs="Arial"/>
          <w:color w:val="000000" w:themeColor="text1"/>
          <w:sz w:val="24"/>
          <w:szCs w:val="24"/>
        </w:rPr>
      </w:pPr>
    </w:p>
    <w:p w14:paraId="17A32CDF" w14:textId="77777777" w:rsidR="00845415" w:rsidRPr="008505AA" w:rsidRDefault="00D50F6F" w:rsidP="001D19CA">
      <w:pPr>
        <w:spacing w:after="160" w:line="240"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17A32CE0" w14:textId="77777777" w:rsidR="00845415" w:rsidRPr="008505AA" w:rsidRDefault="00845415" w:rsidP="001D19CA">
      <w:pPr>
        <w:spacing w:after="160" w:line="240" w:lineRule="auto"/>
        <w:contextualSpacing/>
        <w:jc w:val="both"/>
        <w:rPr>
          <w:rFonts w:ascii="Arial" w:hAnsi="Arial" w:cs="Arial"/>
          <w:color w:val="FF0000"/>
          <w:sz w:val="24"/>
          <w:szCs w:val="24"/>
        </w:rPr>
      </w:pPr>
    </w:p>
    <w:p w14:paraId="17A32CE1" w14:textId="77777777" w:rsidR="00464A3D" w:rsidRPr="001D19CA" w:rsidRDefault="00DB3A13" w:rsidP="001D19CA">
      <w:pPr>
        <w:spacing w:after="160" w:line="240"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yksikön</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17A32CE2" w14:textId="77777777" w:rsidR="009C6BBE" w:rsidRPr="008505AA" w:rsidRDefault="00464A3D" w:rsidP="00FA27D0">
      <w:pPr>
        <w:pStyle w:val="Otsikko3"/>
        <w:spacing w:after="160" w:line="278" w:lineRule="auto"/>
        <w:contextualSpacing/>
        <w:jc w:val="both"/>
        <w:rPr>
          <w:rFonts w:cs="Arial"/>
          <w:szCs w:val="24"/>
        </w:rPr>
      </w:pPr>
      <w:bookmarkStart w:id="115" w:name="_Toc230535825"/>
      <w:r w:rsidRPr="008505AA">
        <w:rPr>
          <w:rFonts w:cs="Arial"/>
          <w:szCs w:val="24"/>
        </w:rPr>
        <w:t>Asiakkaan oikeusturva</w:t>
      </w:r>
      <w:bookmarkEnd w:id="115"/>
    </w:p>
    <w:p w14:paraId="17A32CE3" w14:textId="77777777" w:rsidR="00DD24CB" w:rsidRPr="008505AA" w:rsidRDefault="00464A3D" w:rsidP="001D19CA">
      <w:pPr>
        <w:spacing w:after="160" w:line="240"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17A32CE4" w14:textId="77777777" w:rsidR="0097275C" w:rsidRPr="008505AA" w:rsidRDefault="0097275C" w:rsidP="001D19CA">
      <w:pPr>
        <w:spacing w:after="160" w:line="240" w:lineRule="auto"/>
        <w:contextualSpacing/>
        <w:jc w:val="both"/>
        <w:rPr>
          <w:rFonts w:ascii="Arial" w:hAnsi="Arial" w:cs="Arial"/>
          <w:sz w:val="24"/>
          <w:szCs w:val="24"/>
        </w:rPr>
      </w:pPr>
    </w:p>
    <w:p w14:paraId="17A32CE5" w14:textId="77777777" w:rsidR="0097275C" w:rsidRPr="008505AA" w:rsidRDefault="0097275C" w:rsidP="001D19CA">
      <w:pPr>
        <w:spacing w:after="160" w:line="240"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17A32CE6" w14:textId="77777777" w:rsidR="001D3983" w:rsidRPr="008505AA" w:rsidRDefault="001D3983" w:rsidP="00FA27D0">
      <w:pPr>
        <w:spacing w:after="160" w:line="278" w:lineRule="auto"/>
        <w:contextualSpacing/>
        <w:jc w:val="both"/>
        <w:rPr>
          <w:rFonts w:ascii="Arial" w:hAnsi="Arial" w:cs="Arial"/>
          <w:sz w:val="24"/>
          <w:szCs w:val="24"/>
        </w:rPr>
      </w:pPr>
    </w:p>
    <w:p w14:paraId="17A32CE7" w14:textId="77777777" w:rsidR="00663D16" w:rsidRPr="001D19CA" w:rsidRDefault="00472C96" w:rsidP="001D19CA">
      <w:pPr>
        <w:spacing w:after="160" w:line="240" w:lineRule="auto"/>
        <w:jc w:val="both"/>
        <w:rPr>
          <w:rFonts w:ascii="Arial" w:hAnsi="Arial" w:cs="Arial"/>
          <w:sz w:val="24"/>
          <w:szCs w:val="24"/>
        </w:rPr>
      </w:pPr>
      <w:r w:rsidRPr="001D19CA">
        <w:rPr>
          <w:rFonts w:ascii="Arial" w:hAnsi="Arial" w:cs="Arial"/>
          <w:sz w:val="24"/>
          <w:szCs w:val="24"/>
        </w:rPr>
        <w:t>Toimintaa koskevat muistutukset, kantelut ja valvontapäätökset käsitellään johtajan ja palvelupäällikön johdolla</w:t>
      </w:r>
      <w:r w:rsidR="00C26406" w:rsidRPr="001D19CA">
        <w:rPr>
          <w:rFonts w:ascii="Arial" w:hAnsi="Arial" w:cs="Arial"/>
          <w:sz w:val="24"/>
          <w:szCs w:val="24"/>
        </w:rPr>
        <w:t xml:space="preserve"> </w:t>
      </w:r>
      <w:r w:rsidRPr="001D19CA">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1D19CA">
        <w:rPr>
          <w:rFonts w:ascii="Arial" w:hAnsi="Arial" w:cs="Arial"/>
          <w:sz w:val="24"/>
          <w:szCs w:val="24"/>
        </w:rPr>
        <w:t>J</w:t>
      </w:r>
      <w:r w:rsidRPr="001D19CA">
        <w:rPr>
          <w:rFonts w:ascii="Arial" w:hAnsi="Arial" w:cs="Arial"/>
          <w:sz w:val="24"/>
          <w:szCs w:val="24"/>
        </w:rPr>
        <w:t xml:space="preserve">ohtaja vastaa konkreettisista, korjaavista toimenpiteistä ja työkäytänteiden / toimintatapojen muuttamisesta </w:t>
      </w:r>
      <w:r w:rsidR="00E80183" w:rsidRPr="001D19CA">
        <w:rPr>
          <w:rFonts w:ascii="Arial" w:hAnsi="Arial" w:cs="Arial"/>
          <w:sz w:val="24"/>
          <w:szCs w:val="24"/>
        </w:rPr>
        <w:t>yksikössä</w:t>
      </w:r>
      <w:r w:rsidRPr="001D19CA">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17A32CE8" w14:textId="77777777" w:rsidR="002B561A" w:rsidRPr="008505AA" w:rsidRDefault="002B561A" w:rsidP="00FA27D0">
      <w:pPr>
        <w:spacing w:after="160" w:line="278" w:lineRule="auto"/>
        <w:contextualSpacing/>
        <w:jc w:val="both"/>
        <w:rPr>
          <w:rFonts w:ascii="Arial" w:hAnsi="Arial" w:cs="Arial"/>
          <w:color w:val="FF0000"/>
          <w:sz w:val="24"/>
          <w:szCs w:val="24"/>
        </w:rPr>
      </w:pPr>
    </w:p>
    <w:p w14:paraId="17A32CE9" w14:textId="77777777" w:rsidR="00472C96" w:rsidRDefault="002B561A" w:rsidP="001D19CA">
      <w:pPr>
        <w:spacing w:after="160" w:line="240" w:lineRule="auto"/>
        <w:contextualSpacing/>
        <w:jc w:val="both"/>
        <w:rPr>
          <w:rFonts w:ascii="Arial" w:hAnsi="Arial" w:cs="Arial"/>
          <w:sz w:val="24"/>
          <w:szCs w:val="24"/>
        </w:rPr>
      </w:pPr>
      <w:r w:rsidRPr="001D19CA">
        <w:rPr>
          <w:rFonts w:ascii="Arial" w:hAnsi="Arial" w:cs="Arial"/>
          <w:sz w:val="24"/>
          <w:szCs w:val="24"/>
        </w:rPr>
        <w:t>Muistutukset, vastineet ja muistiot korjaavista toimenpiteistä tallennetaan laatujärjestelmään.</w:t>
      </w:r>
      <w:r w:rsidR="00C72A3B" w:rsidRPr="001D19CA">
        <w:rPr>
          <w:rFonts w:ascii="Arial" w:hAnsi="Arial" w:cs="Arial"/>
          <w:sz w:val="24"/>
          <w:szCs w:val="24"/>
        </w:rPr>
        <w:t xml:space="preserve"> </w:t>
      </w:r>
      <w:r w:rsidR="00472C96" w:rsidRPr="001D19CA">
        <w:rPr>
          <w:rFonts w:ascii="Arial" w:hAnsi="Arial" w:cs="Arial"/>
          <w:sz w:val="24"/>
          <w:szCs w:val="24"/>
        </w:rPr>
        <w:t>Muistutukset pyritään käsittelemään välittömästi, kuitenkin niin että asian tilasta tiedotetaan ensimmäisen kerran viikon sisällä muistutuksen jättämisestä.</w:t>
      </w:r>
    </w:p>
    <w:p w14:paraId="17A32CEA" w14:textId="77777777" w:rsidR="001D19CA" w:rsidRDefault="001D19CA" w:rsidP="001D19CA">
      <w:pPr>
        <w:spacing w:after="16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1D19CA" w:rsidRPr="00C14101" w14:paraId="17A32CEC" w14:textId="77777777" w:rsidTr="00676C54">
        <w:tc>
          <w:tcPr>
            <w:tcW w:w="9628" w:type="dxa"/>
            <w:gridSpan w:val="2"/>
          </w:tcPr>
          <w:p w14:paraId="17A32CEB" w14:textId="77777777" w:rsidR="001D19CA" w:rsidRPr="00C14101" w:rsidRDefault="001D19CA" w:rsidP="00676C54">
            <w:pPr>
              <w:contextualSpacing/>
              <w:jc w:val="both"/>
              <w:rPr>
                <w:rFonts w:ascii="Arial" w:hAnsi="Arial" w:cs="Arial"/>
                <w:b/>
                <w:bCs/>
                <w:sz w:val="24"/>
                <w:szCs w:val="24"/>
              </w:rPr>
            </w:pPr>
            <w:r w:rsidRPr="00C14101">
              <w:rPr>
                <w:rFonts w:ascii="Arial" w:hAnsi="Arial" w:cs="Arial"/>
                <w:b/>
                <w:bCs/>
                <w:sz w:val="24"/>
                <w:szCs w:val="24"/>
              </w:rPr>
              <w:t>Muistutusten käsittelystä vastaava henkilö</w:t>
            </w:r>
          </w:p>
        </w:tc>
      </w:tr>
      <w:tr w:rsidR="001D19CA" w:rsidRPr="00C14101" w14:paraId="17A32CEF" w14:textId="77777777" w:rsidTr="00676C54">
        <w:tc>
          <w:tcPr>
            <w:tcW w:w="4814" w:type="dxa"/>
          </w:tcPr>
          <w:p w14:paraId="17A32CED" w14:textId="77777777" w:rsidR="001D19CA" w:rsidRPr="00C14101" w:rsidRDefault="001D19CA" w:rsidP="00676C54">
            <w:pPr>
              <w:contextualSpacing/>
              <w:jc w:val="both"/>
              <w:rPr>
                <w:rFonts w:ascii="Arial" w:hAnsi="Arial" w:cs="Arial"/>
                <w:sz w:val="24"/>
                <w:szCs w:val="24"/>
              </w:rPr>
            </w:pPr>
            <w:r w:rsidRPr="00C14101">
              <w:rPr>
                <w:rFonts w:ascii="Arial" w:hAnsi="Arial" w:cs="Arial"/>
                <w:sz w:val="24"/>
                <w:szCs w:val="24"/>
              </w:rPr>
              <w:t>Nimi</w:t>
            </w:r>
          </w:p>
        </w:tc>
        <w:tc>
          <w:tcPr>
            <w:tcW w:w="4814" w:type="dxa"/>
          </w:tcPr>
          <w:p w14:paraId="17A32CEE" w14:textId="77777777" w:rsidR="001D19CA" w:rsidRPr="00C14101" w:rsidRDefault="001D19CA" w:rsidP="00676C54">
            <w:pPr>
              <w:contextualSpacing/>
              <w:jc w:val="both"/>
              <w:rPr>
                <w:rFonts w:ascii="Arial" w:hAnsi="Arial" w:cs="Arial"/>
                <w:sz w:val="24"/>
                <w:szCs w:val="24"/>
              </w:rPr>
            </w:pPr>
            <w:r>
              <w:rPr>
                <w:rFonts w:ascii="Arial" w:hAnsi="Arial" w:cs="Arial"/>
                <w:sz w:val="24"/>
                <w:szCs w:val="24"/>
              </w:rPr>
              <w:t>Kaisa Mikola</w:t>
            </w:r>
          </w:p>
        </w:tc>
      </w:tr>
      <w:tr w:rsidR="001D19CA" w:rsidRPr="00C14101" w14:paraId="17A32CF2" w14:textId="77777777" w:rsidTr="00676C54">
        <w:tc>
          <w:tcPr>
            <w:tcW w:w="4814" w:type="dxa"/>
          </w:tcPr>
          <w:p w14:paraId="17A32CF0" w14:textId="77777777" w:rsidR="001D19CA" w:rsidRPr="00C14101" w:rsidRDefault="001D19CA" w:rsidP="00676C54">
            <w:pPr>
              <w:contextualSpacing/>
              <w:jc w:val="both"/>
              <w:rPr>
                <w:rFonts w:ascii="Arial" w:hAnsi="Arial" w:cs="Arial"/>
                <w:sz w:val="24"/>
                <w:szCs w:val="24"/>
              </w:rPr>
            </w:pPr>
            <w:r w:rsidRPr="00C14101">
              <w:rPr>
                <w:rFonts w:ascii="Arial" w:hAnsi="Arial" w:cs="Arial"/>
                <w:sz w:val="24"/>
                <w:szCs w:val="24"/>
              </w:rPr>
              <w:t>Tehtävänimike</w:t>
            </w:r>
          </w:p>
        </w:tc>
        <w:tc>
          <w:tcPr>
            <w:tcW w:w="4814" w:type="dxa"/>
          </w:tcPr>
          <w:p w14:paraId="17A32CF1" w14:textId="77777777" w:rsidR="001D19CA" w:rsidRPr="00C14101" w:rsidRDefault="001D19CA" w:rsidP="00676C54">
            <w:pPr>
              <w:contextualSpacing/>
              <w:jc w:val="both"/>
              <w:rPr>
                <w:rFonts w:ascii="Arial" w:hAnsi="Arial" w:cs="Arial"/>
                <w:sz w:val="24"/>
                <w:szCs w:val="24"/>
              </w:rPr>
            </w:pPr>
            <w:r>
              <w:rPr>
                <w:rFonts w:ascii="Arial" w:hAnsi="Arial" w:cs="Arial"/>
                <w:sz w:val="24"/>
                <w:szCs w:val="24"/>
              </w:rPr>
              <w:t>yksikönjohtaja</w:t>
            </w:r>
          </w:p>
        </w:tc>
      </w:tr>
      <w:tr w:rsidR="001D19CA" w:rsidRPr="00C14101" w14:paraId="17A32CF5" w14:textId="77777777" w:rsidTr="00676C54">
        <w:tc>
          <w:tcPr>
            <w:tcW w:w="4814" w:type="dxa"/>
          </w:tcPr>
          <w:p w14:paraId="17A32CF3" w14:textId="77777777" w:rsidR="001D19CA" w:rsidRPr="00C14101" w:rsidRDefault="001D19CA" w:rsidP="00676C54">
            <w:pPr>
              <w:contextualSpacing/>
              <w:jc w:val="both"/>
              <w:rPr>
                <w:rFonts w:ascii="Arial" w:hAnsi="Arial" w:cs="Arial"/>
                <w:sz w:val="24"/>
                <w:szCs w:val="24"/>
              </w:rPr>
            </w:pPr>
            <w:r w:rsidRPr="00C14101">
              <w:rPr>
                <w:rFonts w:ascii="Arial" w:hAnsi="Arial" w:cs="Arial"/>
                <w:sz w:val="24"/>
                <w:szCs w:val="24"/>
              </w:rPr>
              <w:t>Sähköposti</w:t>
            </w:r>
          </w:p>
        </w:tc>
        <w:tc>
          <w:tcPr>
            <w:tcW w:w="4814" w:type="dxa"/>
          </w:tcPr>
          <w:p w14:paraId="17A32CF4" w14:textId="77777777" w:rsidR="001D19CA" w:rsidRPr="00C14101" w:rsidRDefault="001D19CA" w:rsidP="00676C54">
            <w:pPr>
              <w:contextualSpacing/>
              <w:jc w:val="both"/>
              <w:rPr>
                <w:rFonts w:ascii="Arial" w:hAnsi="Arial" w:cs="Arial"/>
                <w:sz w:val="24"/>
                <w:szCs w:val="24"/>
              </w:rPr>
            </w:pPr>
            <w:hyperlink r:id="rId36" w:history="1">
              <w:r w:rsidRPr="004C0A2B">
                <w:rPr>
                  <w:rStyle w:val="Hyperlinkki"/>
                  <w:rFonts w:ascii="Arial" w:hAnsi="Arial" w:cs="Arial"/>
                  <w:sz w:val="24"/>
                  <w:szCs w:val="24"/>
                </w:rPr>
                <w:t>kaisa.mikola@tavana.fi</w:t>
              </w:r>
            </w:hyperlink>
          </w:p>
        </w:tc>
      </w:tr>
      <w:tr w:rsidR="001D19CA" w:rsidRPr="00C14101" w14:paraId="17A32CF8" w14:textId="77777777" w:rsidTr="00676C54">
        <w:tc>
          <w:tcPr>
            <w:tcW w:w="4814" w:type="dxa"/>
          </w:tcPr>
          <w:p w14:paraId="17A32CF6" w14:textId="77777777" w:rsidR="001D19CA" w:rsidRPr="00C14101" w:rsidRDefault="001D19CA" w:rsidP="00676C54">
            <w:pPr>
              <w:contextualSpacing/>
              <w:jc w:val="both"/>
              <w:rPr>
                <w:rFonts w:ascii="Arial" w:hAnsi="Arial" w:cs="Arial"/>
                <w:sz w:val="24"/>
                <w:szCs w:val="24"/>
              </w:rPr>
            </w:pPr>
            <w:r w:rsidRPr="00C14101">
              <w:rPr>
                <w:rFonts w:ascii="Arial" w:hAnsi="Arial" w:cs="Arial"/>
                <w:sz w:val="24"/>
                <w:szCs w:val="24"/>
              </w:rPr>
              <w:t>Puhelinnumero</w:t>
            </w:r>
          </w:p>
        </w:tc>
        <w:tc>
          <w:tcPr>
            <w:tcW w:w="4814" w:type="dxa"/>
          </w:tcPr>
          <w:p w14:paraId="17A32CF7" w14:textId="77777777" w:rsidR="001D19CA" w:rsidRPr="00C14101" w:rsidRDefault="001D19CA" w:rsidP="00676C54">
            <w:pPr>
              <w:contextualSpacing/>
              <w:jc w:val="both"/>
              <w:rPr>
                <w:rFonts w:ascii="Arial" w:hAnsi="Arial" w:cs="Arial"/>
                <w:sz w:val="24"/>
                <w:szCs w:val="24"/>
              </w:rPr>
            </w:pPr>
            <w:r>
              <w:rPr>
                <w:rFonts w:ascii="Arial" w:hAnsi="Arial" w:cs="Arial"/>
                <w:sz w:val="24"/>
                <w:szCs w:val="24"/>
              </w:rPr>
              <w:t>0404872011</w:t>
            </w:r>
          </w:p>
        </w:tc>
      </w:tr>
    </w:tbl>
    <w:p w14:paraId="17A32CF9" w14:textId="77777777" w:rsidR="00C14CBA" w:rsidRPr="008505AA" w:rsidRDefault="00C14CBA" w:rsidP="00FA27D0">
      <w:pPr>
        <w:spacing w:after="160" w:line="278" w:lineRule="auto"/>
        <w:contextualSpacing/>
        <w:jc w:val="both"/>
        <w:rPr>
          <w:rFonts w:ascii="Arial" w:eastAsia="Arial" w:hAnsi="Arial" w:cs="Arial"/>
          <w:sz w:val="24"/>
          <w:szCs w:val="24"/>
        </w:rPr>
      </w:pPr>
    </w:p>
    <w:p w14:paraId="17A32CFA" w14:textId="77777777" w:rsidR="001D3983" w:rsidRPr="008505AA" w:rsidRDefault="00FB13DC" w:rsidP="001D19CA">
      <w:pPr>
        <w:spacing w:after="160" w:line="240"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17A32CFB"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1D19CA" w:rsidRPr="008505AA" w14:paraId="17A32CFD" w14:textId="77777777" w:rsidTr="00676C54">
        <w:tc>
          <w:tcPr>
            <w:tcW w:w="9628" w:type="dxa"/>
            <w:gridSpan w:val="2"/>
          </w:tcPr>
          <w:p w14:paraId="17A32CFC" w14:textId="77777777" w:rsidR="001D19CA" w:rsidRPr="008505AA" w:rsidRDefault="001D19CA" w:rsidP="00676C54">
            <w:pPr>
              <w:contextualSpacing/>
              <w:jc w:val="both"/>
              <w:rPr>
                <w:rFonts w:ascii="Arial" w:hAnsi="Arial" w:cs="Arial"/>
                <w:b/>
                <w:bCs/>
                <w:sz w:val="24"/>
                <w:szCs w:val="24"/>
              </w:rPr>
            </w:pPr>
            <w:r>
              <w:rPr>
                <w:rFonts w:ascii="Arial" w:hAnsi="Arial" w:cs="Arial"/>
                <w:b/>
                <w:bCs/>
                <w:sz w:val="24"/>
                <w:szCs w:val="24"/>
              </w:rPr>
              <w:t>Varsinais-Suomen</w:t>
            </w:r>
            <w:r w:rsidRPr="008505AA">
              <w:rPr>
                <w:rFonts w:ascii="Arial" w:hAnsi="Arial" w:cs="Arial"/>
                <w:b/>
                <w:bCs/>
                <w:sz w:val="24"/>
                <w:szCs w:val="24"/>
              </w:rPr>
              <w:t xml:space="preserve"> hyvinvointialueen sosiaaliasiavastaavan yhteystiedot</w:t>
            </w:r>
          </w:p>
        </w:tc>
      </w:tr>
      <w:tr w:rsidR="001D19CA" w:rsidRPr="008505AA" w14:paraId="17A32D00" w14:textId="77777777" w:rsidTr="00676C54">
        <w:tc>
          <w:tcPr>
            <w:tcW w:w="4814" w:type="dxa"/>
          </w:tcPr>
          <w:p w14:paraId="17A32CFE" w14:textId="77777777" w:rsidR="001D19CA" w:rsidRPr="008505AA" w:rsidRDefault="001D19CA" w:rsidP="00676C54">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17A32CFF" w14:textId="77777777" w:rsidR="001D19CA" w:rsidRPr="008505AA" w:rsidRDefault="001D19CA" w:rsidP="00676C54">
            <w:pPr>
              <w:contextualSpacing/>
              <w:jc w:val="both"/>
              <w:rPr>
                <w:rFonts w:ascii="Arial" w:hAnsi="Arial" w:cs="Arial"/>
                <w:sz w:val="24"/>
                <w:szCs w:val="24"/>
              </w:rPr>
            </w:pPr>
            <w:r w:rsidRPr="00446FAF">
              <w:rPr>
                <w:rFonts w:ascii="Arial" w:hAnsi="Arial" w:cs="Arial"/>
                <w:sz w:val="24"/>
                <w:szCs w:val="24"/>
              </w:rPr>
              <w:t>Sosiaaliasiavastaava, Varha</w:t>
            </w:r>
          </w:p>
        </w:tc>
      </w:tr>
      <w:tr w:rsidR="001D19CA" w:rsidRPr="008505AA" w14:paraId="17A32D03" w14:textId="77777777" w:rsidTr="00676C54">
        <w:tc>
          <w:tcPr>
            <w:tcW w:w="4814" w:type="dxa"/>
          </w:tcPr>
          <w:p w14:paraId="17A32D01" w14:textId="77777777" w:rsidR="001D19CA" w:rsidRPr="008505AA" w:rsidRDefault="001D19CA" w:rsidP="00676C54">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17A32D02" w14:textId="77777777" w:rsidR="001D19CA" w:rsidRPr="008505AA" w:rsidRDefault="001D19CA" w:rsidP="00676C54">
            <w:pPr>
              <w:contextualSpacing/>
              <w:jc w:val="both"/>
              <w:rPr>
                <w:rFonts w:ascii="Arial" w:hAnsi="Arial" w:cs="Arial"/>
                <w:sz w:val="24"/>
                <w:szCs w:val="24"/>
              </w:rPr>
            </w:pPr>
            <w:r w:rsidRPr="00446FAF">
              <w:rPr>
                <w:rFonts w:ascii="Arial" w:hAnsi="Arial" w:cs="Arial"/>
                <w:sz w:val="24"/>
                <w:szCs w:val="24"/>
              </w:rPr>
              <w:t>sosiaaliasiavastaava@varha.fi</w:t>
            </w:r>
          </w:p>
        </w:tc>
      </w:tr>
      <w:tr w:rsidR="001D19CA" w:rsidRPr="008505AA" w14:paraId="17A32D06" w14:textId="77777777" w:rsidTr="00676C54">
        <w:tc>
          <w:tcPr>
            <w:tcW w:w="4814" w:type="dxa"/>
          </w:tcPr>
          <w:p w14:paraId="17A32D04" w14:textId="77777777" w:rsidR="001D19CA" w:rsidRPr="008505AA" w:rsidRDefault="001D19CA" w:rsidP="00676C54">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17A32D05" w14:textId="77777777" w:rsidR="001D19CA" w:rsidRPr="008505AA" w:rsidRDefault="001D19CA" w:rsidP="00676C54">
            <w:pPr>
              <w:contextualSpacing/>
              <w:jc w:val="both"/>
              <w:rPr>
                <w:rFonts w:ascii="Arial" w:hAnsi="Arial" w:cs="Arial"/>
                <w:sz w:val="24"/>
                <w:szCs w:val="24"/>
              </w:rPr>
            </w:pPr>
            <w:r w:rsidRPr="00446FAF">
              <w:rPr>
                <w:rFonts w:ascii="Arial" w:hAnsi="Arial" w:cs="Arial"/>
                <w:sz w:val="24"/>
                <w:szCs w:val="24"/>
              </w:rPr>
              <w:t>02313 2399, sosiaaliasiavastaavien puhelinaika: ma-pe klo 10-12 ja 13-15. Puhelimeen vastaa vuorossa oleva sosiaaliasia-vastaava. Jos linja on varattu, voit jättää takaisinsoittopyynnön.</w:t>
            </w:r>
          </w:p>
        </w:tc>
      </w:tr>
    </w:tbl>
    <w:p w14:paraId="17A32D07"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17A32D08" w14:textId="77777777" w:rsidR="00751800" w:rsidRPr="008505AA" w:rsidRDefault="00751800" w:rsidP="00FA27D0">
      <w:pPr>
        <w:spacing w:after="160" w:line="278" w:lineRule="auto"/>
        <w:contextualSpacing/>
        <w:jc w:val="both"/>
        <w:rPr>
          <w:rFonts w:ascii="Arial" w:hAnsi="Arial" w:cs="Arial"/>
          <w:color w:val="FF0000"/>
          <w:sz w:val="24"/>
          <w:szCs w:val="24"/>
        </w:rPr>
      </w:pPr>
    </w:p>
    <w:p w14:paraId="17A32D09"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17A32D0A" w14:textId="77777777" w:rsidR="00FA72BA" w:rsidRDefault="00A56F18" w:rsidP="001D19CA">
      <w:pPr>
        <w:spacing w:after="160" w:line="240"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17A32D0B" w14:textId="77777777" w:rsidR="001D19CA" w:rsidRDefault="001D19CA" w:rsidP="001D19CA">
      <w:pPr>
        <w:spacing w:after="16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1D19CA" w:rsidRPr="008505AA" w14:paraId="17A32D0D" w14:textId="77777777" w:rsidTr="00676C54">
        <w:tc>
          <w:tcPr>
            <w:tcW w:w="9628" w:type="dxa"/>
            <w:gridSpan w:val="2"/>
          </w:tcPr>
          <w:p w14:paraId="17A32D0C" w14:textId="77777777" w:rsidR="001D19CA" w:rsidRPr="008505AA" w:rsidRDefault="001D19CA" w:rsidP="00676C54">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1D19CA" w:rsidRPr="008505AA" w14:paraId="17A32D10" w14:textId="77777777" w:rsidTr="00676C54">
        <w:tc>
          <w:tcPr>
            <w:tcW w:w="4814" w:type="dxa"/>
          </w:tcPr>
          <w:p w14:paraId="17A32D0E" w14:textId="77777777" w:rsidR="001D19CA" w:rsidRPr="008505AA" w:rsidRDefault="001D19CA" w:rsidP="00676C54">
            <w:pPr>
              <w:contextualSpacing/>
              <w:jc w:val="both"/>
              <w:rPr>
                <w:rFonts w:ascii="Arial" w:hAnsi="Arial" w:cs="Arial"/>
                <w:sz w:val="24"/>
                <w:szCs w:val="24"/>
              </w:rPr>
            </w:pPr>
            <w:r>
              <w:rPr>
                <w:rFonts w:ascii="Arial" w:hAnsi="Arial" w:cs="Arial"/>
                <w:sz w:val="24"/>
                <w:szCs w:val="24"/>
              </w:rPr>
              <w:t>Puhelin</w:t>
            </w:r>
          </w:p>
        </w:tc>
        <w:tc>
          <w:tcPr>
            <w:tcW w:w="4814" w:type="dxa"/>
          </w:tcPr>
          <w:p w14:paraId="17A32D0F" w14:textId="77777777" w:rsidR="001D19CA" w:rsidRPr="008505AA" w:rsidRDefault="001D19CA" w:rsidP="00676C54">
            <w:pPr>
              <w:contextualSpacing/>
              <w:jc w:val="both"/>
              <w:rPr>
                <w:rFonts w:ascii="Arial" w:hAnsi="Arial" w:cs="Arial"/>
                <w:sz w:val="24"/>
                <w:szCs w:val="24"/>
              </w:rPr>
            </w:pPr>
            <w:r w:rsidRPr="003413E9">
              <w:rPr>
                <w:rFonts w:ascii="Arial" w:hAnsi="Arial" w:cs="Arial"/>
                <w:sz w:val="24"/>
                <w:szCs w:val="24"/>
              </w:rPr>
              <w:t>09 5110 1200, Palveluaika ma, ti, ke, pe klo 9–12, to klo 12–15.</w:t>
            </w:r>
          </w:p>
        </w:tc>
      </w:tr>
      <w:tr w:rsidR="001D19CA" w:rsidRPr="008505AA" w14:paraId="17A32D13" w14:textId="77777777" w:rsidTr="00676C54">
        <w:tc>
          <w:tcPr>
            <w:tcW w:w="4814" w:type="dxa"/>
          </w:tcPr>
          <w:p w14:paraId="17A32D11" w14:textId="77777777" w:rsidR="001D19CA" w:rsidRPr="008505AA" w:rsidRDefault="001D19CA" w:rsidP="00676C54">
            <w:pPr>
              <w:contextualSpacing/>
              <w:jc w:val="both"/>
              <w:rPr>
                <w:rFonts w:ascii="Arial" w:hAnsi="Arial" w:cs="Arial"/>
                <w:sz w:val="24"/>
                <w:szCs w:val="24"/>
              </w:rPr>
            </w:pPr>
            <w:r>
              <w:rPr>
                <w:rFonts w:ascii="Arial" w:hAnsi="Arial" w:cs="Arial"/>
                <w:sz w:val="24"/>
                <w:szCs w:val="24"/>
              </w:rPr>
              <w:t>Asiointi</w:t>
            </w:r>
          </w:p>
        </w:tc>
        <w:tc>
          <w:tcPr>
            <w:tcW w:w="4814" w:type="dxa"/>
          </w:tcPr>
          <w:p w14:paraId="17A32D12" w14:textId="77777777" w:rsidR="001D19CA" w:rsidRPr="008505AA" w:rsidRDefault="001D19CA" w:rsidP="00676C54">
            <w:pPr>
              <w:contextualSpacing/>
              <w:jc w:val="both"/>
              <w:rPr>
                <w:rFonts w:ascii="Arial" w:hAnsi="Arial" w:cs="Arial"/>
                <w:sz w:val="24"/>
                <w:szCs w:val="24"/>
              </w:rPr>
            </w:pPr>
            <w:hyperlink r:id="rId37" w:history="1">
              <w:r w:rsidRPr="00177316">
                <w:rPr>
                  <w:rStyle w:val="Hyperlinkki"/>
                  <w:rFonts w:ascii="Arial" w:hAnsi="Arial" w:cs="Arial"/>
                  <w:sz w:val="24"/>
                  <w:szCs w:val="24"/>
                </w:rPr>
                <w:t>https://asiointi.kkv.fi/asiointi</w:t>
              </w:r>
            </w:hyperlink>
          </w:p>
        </w:tc>
      </w:tr>
    </w:tbl>
    <w:p w14:paraId="17A32D14" w14:textId="77777777" w:rsidR="00A56F18" w:rsidRPr="008505AA" w:rsidRDefault="00A56F18" w:rsidP="00FA27D0">
      <w:pPr>
        <w:spacing w:after="160" w:line="278" w:lineRule="auto"/>
        <w:contextualSpacing/>
        <w:jc w:val="both"/>
        <w:rPr>
          <w:rFonts w:ascii="Arial" w:eastAsia="Arial" w:hAnsi="Arial" w:cs="Arial"/>
          <w:sz w:val="24"/>
          <w:szCs w:val="24"/>
        </w:rPr>
      </w:pPr>
    </w:p>
    <w:p w14:paraId="17A32D15" w14:textId="77777777" w:rsidR="00B13E53" w:rsidRDefault="008C3398" w:rsidP="002C4771">
      <w:pPr>
        <w:spacing w:after="160" w:line="240" w:lineRule="auto"/>
        <w:contextualSpacing/>
        <w:jc w:val="both"/>
        <w:rPr>
          <w:rFonts w:ascii="Arial" w:eastAsia="Arial" w:hAnsi="Arial" w:cs="Arial"/>
          <w:sz w:val="24"/>
          <w:szCs w:val="24"/>
        </w:rPr>
      </w:pPr>
      <w:r>
        <w:rPr>
          <w:rFonts w:ascii="Arial" w:eastAsia="Arial" w:hAnsi="Arial" w:cs="Arial"/>
          <w:sz w:val="24"/>
          <w:szCs w:val="24"/>
        </w:rPr>
        <w:t>Tavana</w:t>
      </w:r>
      <w:r w:rsidR="00C002F4" w:rsidRPr="008505AA">
        <w:rPr>
          <w:rFonts w:ascii="Arial" w:eastAsia="Arial" w:hAnsi="Arial" w:cs="Arial"/>
          <w:sz w:val="24"/>
          <w:szCs w:val="24"/>
        </w:rPr>
        <w:t xml:space="preserve"> </w:t>
      </w:r>
      <w:r w:rsidR="001D19CA">
        <w:rPr>
          <w:rFonts w:ascii="Arial" w:eastAsia="Arial" w:hAnsi="Arial" w:cs="Arial"/>
          <w:sz w:val="24"/>
          <w:szCs w:val="24"/>
        </w:rPr>
        <w:t xml:space="preserve">Sopukan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p w14:paraId="17A32D16" w14:textId="77777777" w:rsidR="002C4771" w:rsidRDefault="002C4771" w:rsidP="002C4771">
      <w:pPr>
        <w:spacing w:after="160" w:line="240"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2C4771" w:rsidRPr="008505AA" w14:paraId="17A32D1A" w14:textId="77777777" w:rsidTr="00676C54">
        <w:trPr>
          <w:trHeight w:val="300"/>
          <w:tblHeader/>
        </w:trPr>
        <w:tc>
          <w:tcPr>
            <w:tcW w:w="3345" w:type="dxa"/>
          </w:tcPr>
          <w:p w14:paraId="17A32D17" w14:textId="77777777" w:rsidR="002C4771" w:rsidRPr="008505AA" w:rsidRDefault="002C4771" w:rsidP="00676C54">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17A32D18" w14:textId="77777777" w:rsidR="002C4771" w:rsidRPr="008505AA" w:rsidRDefault="002C4771" w:rsidP="00676C54">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17A32D19" w14:textId="77777777" w:rsidR="002C4771" w:rsidRPr="008505AA" w:rsidRDefault="002C4771" w:rsidP="00676C54">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2C4771" w:rsidRPr="008505AA" w14:paraId="17A32D1E" w14:textId="77777777" w:rsidTr="00676C54">
        <w:trPr>
          <w:trHeight w:val="300"/>
          <w:tblHeader/>
        </w:trPr>
        <w:tc>
          <w:tcPr>
            <w:tcW w:w="3345" w:type="dxa"/>
          </w:tcPr>
          <w:p w14:paraId="17A32D1B" w14:textId="77777777" w:rsidR="002C4771" w:rsidRPr="008505AA" w:rsidRDefault="002C4771" w:rsidP="002C4771">
            <w:pPr>
              <w:contextualSpacing/>
              <w:rPr>
                <w:rFonts w:ascii="Arial" w:eastAsia="Arial" w:hAnsi="Arial" w:cs="Arial"/>
                <w:color w:val="FF0000"/>
                <w:sz w:val="24"/>
                <w:szCs w:val="24"/>
              </w:rPr>
            </w:pPr>
            <w:r w:rsidRPr="003413E9">
              <w:rPr>
                <w:rFonts w:ascii="Arial" w:eastAsia="Arial" w:hAnsi="Arial" w:cs="Arial"/>
                <w:sz w:val="24"/>
                <w:szCs w:val="24"/>
              </w:rPr>
              <w:t>Asiakas kokee, että hänen itsemääräämisoikeuttaan on loukattu tai ettei hän tule kuulluksi</w:t>
            </w:r>
          </w:p>
        </w:tc>
        <w:tc>
          <w:tcPr>
            <w:tcW w:w="3345" w:type="dxa"/>
          </w:tcPr>
          <w:p w14:paraId="17A32D1C" w14:textId="77777777" w:rsidR="002C4771" w:rsidRPr="008505AA" w:rsidRDefault="002C4771" w:rsidP="002C4771">
            <w:pPr>
              <w:contextualSpacing/>
              <w:rPr>
                <w:rFonts w:ascii="Arial" w:eastAsia="Arial" w:hAnsi="Arial" w:cs="Arial"/>
                <w:color w:val="FF0000"/>
                <w:sz w:val="24"/>
                <w:szCs w:val="24"/>
              </w:rPr>
            </w:pPr>
            <w:r w:rsidRPr="003413E9">
              <w:rPr>
                <w:rFonts w:ascii="Arial" w:eastAsia="Arial" w:hAnsi="Arial" w:cs="Arial"/>
                <w:sz w:val="24"/>
                <w:szCs w:val="24"/>
              </w:rPr>
              <w:t>Mahdollinen riski, vaikutus voi olla merkittävä</w:t>
            </w:r>
          </w:p>
        </w:tc>
        <w:tc>
          <w:tcPr>
            <w:tcW w:w="3345" w:type="dxa"/>
          </w:tcPr>
          <w:p w14:paraId="17A32D1D" w14:textId="77777777" w:rsidR="002C4771" w:rsidRPr="008505AA" w:rsidRDefault="002C4771" w:rsidP="002C4771">
            <w:pPr>
              <w:contextualSpacing/>
              <w:rPr>
                <w:rFonts w:ascii="Arial" w:eastAsia="Arial" w:hAnsi="Arial" w:cs="Arial"/>
                <w:color w:val="FF0000"/>
                <w:sz w:val="24"/>
                <w:szCs w:val="24"/>
              </w:rPr>
            </w:pPr>
            <w:r w:rsidRPr="003413E9">
              <w:rPr>
                <w:rFonts w:ascii="Arial" w:eastAsia="Arial" w:hAnsi="Arial" w:cs="Arial"/>
                <w:sz w:val="24"/>
                <w:szCs w:val="24"/>
              </w:rPr>
              <w:t>Asiakkaan kuuleminen ja asian perinpohjainen selvittäminen, tarvittaessa tilaajan mukaan ottaminen</w:t>
            </w:r>
            <w:r>
              <w:rPr>
                <w:rFonts w:ascii="Arial" w:eastAsia="Arial" w:hAnsi="Arial" w:cs="Arial"/>
                <w:sz w:val="24"/>
                <w:szCs w:val="24"/>
              </w:rPr>
              <w:t xml:space="preserve"> </w:t>
            </w:r>
            <w:r w:rsidRPr="003413E9">
              <w:rPr>
                <w:rFonts w:ascii="Arial" w:eastAsia="Arial" w:hAnsi="Arial" w:cs="Arial"/>
                <w:sz w:val="24"/>
                <w:szCs w:val="24"/>
              </w:rPr>
              <w:t>keskusteluun.</w:t>
            </w:r>
          </w:p>
        </w:tc>
      </w:tr>
    </w:tbl>
    <w:p w14:paraId="17A32D1F" w14:textId="77777777" w:rsidR="002B792F" w:rsidRPr="008505AA" w:rsidRDefault="00663D16" w:rsidP="00FA27D0">
      <w:pPr>
        <w:spacing w:after="160" w:line="278" w:lineRule="auto"/>
        <w:contextualSpacing/>
        <w:jc w:val="both"/>
        <w:rPr>
          <w:rFonts w:ascii="Arial" w:hAnsi="Arial" w:cs="Arial"/>
          <w:sz w:val="24"/>
          <w:szCs w:val="24"/>
        </w:rPr>
      </w:pPr>
      <w:bookmarkStart w:id="116" w:name="_Toc1562178527"/>
      <w:bookmarkStart w:id="117" w:name="_Toc175740441"/>
      <w:bookmarkStart w:id="118" w:name="_Toc175741904"/>
      <w:bookmarkStart w:id="119" w:name="_Toc175741968"/>
      <w:bookmarkStart w:id="120" w:name="_Toc177734577"/>
      <w:r w:rsidRPr="008505AA">
        <w:rPr>
          <w:rFonts w:ascii="Arial" w:hAnsi="Arial" w:cs="Arial"/>
          <w:sz w:val="24"/>
          <w:szCs w:val="24"/>
        </w:rPr>
        <w:t>Taulukko 5.</w:t>
      </w:r>
    </w:p>
    <w:p w14:paraId="17A32D20" w14:textId="77777777" w:rsidR="00663D16" w:rsidRPr="008505AA" w:rsidRDefault="00663D16" w:rsidP="00FA27D0">
      <w:pPr>
        <w:spacing w:after="160" w:line="278" w:lineRule="auto"/>
        <w:contextualSpacing/>
        <w:jc w:val="both"/>
        <w:rPr>
          <w:rFonts w:ascii="Arial" w:hAnsi="Arial" w:cs="Arial"/>
          <w:sz w:val="24"/>
          <w:szCs w:val="24"/>
        </w:rPr>
      </w:pPr>
    </w:p>
    <w:p w14:paraId="17A32D21" w14:textId="77777777" w:rsidR="00441CB3" w:rsidRPr="00DC344D" w:rsidRDefault="00B13E53" w:rsidP="00FA27D0">
      <w:pPr>
        <w:pStyle w:val="Otsikko1"/>
        <w:spacing w:after="160" w:line="278" w:lineRule="auto"/>
        <w:rPr>
          <w:rFonts w:eastAsia="Arial"/>
        </w:rPr>
      </w:pPr>
      <w:bookmarkStart w:id="121" w:name="_Toc230535826"/>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6"/>
      <w:bookmarkEnd w:id="117"/>
      <w:bookmarkEnd w:id="118"/>
      <w:bookmarkEnd w:id="119"/>
      <w:bookmarkEnd w:id="120"/>
      <w:bookmarkEnd w:id="121"/>
    </w:p>
    <w:p w14:paraId="17A32D22" w14:textId="77777777" w:rsidR="00441CB3" w:rsidRPr="008505AA" w:rsidRDefault="00B13E53" w:rsidP="00FA27D0">
      <w:pPr>
        <w:pStyle w:val="Otsikko2"/>
        <w:spacing w:after="160" w:line="278" w:lineRule="auto"/>
        <w:contextualSpacing/>
        <w:jc w:val="both"/>
        <w:rPr>
          <w:rFonts w:cs="Arial"/>
          <w:szCs w:val="24"/>
        </w:rPr>
      </w:pPr>
      <w:bookmarkStart w:id="122" w:name="_Toc1810894369"/>
      <w:bookmarkStart w:id="123" w:name="_Toc175740442"/>
      <w:bookmarkStart w:id="124" w:name="_Toc175741905"/>
      <w:bookmarkStart w:id="125" w:name="_Toc175741969"/>
      <w:bookmarkStart w:id="126" w:name="_Toc177734578"/>
      <w:bookmarkStart w:id="127" w:name="_Toc230535827"/>
      <w:r w:rsidRPr="008505AA">
        <w:rPr>
          <w:rFonts w:eastAsia="Arial" w:cs="Arial"/>
          <w:szCs w:val="24"/>
        </w:rPr>
        <w:t>Toiminnassa ilmenevien epäkohtien ja puutteiden käsittely</w:t>
      </w:r>
      <w:bookmarkEnd w:id="122"/>
      <w:bookmarkEnd w:id="123"/>
      <w:bookmarkEnd w:id="124"/>
      <w:bookmarkEnd w:id="125"/>
      <w:bookmarkEnd w:id="126"/>
      <w:bookmarkEnd w:id="127"/>
    </w:p>
    <w:p w14:paraId="17A32D23" w14:textId="77777777" w:rsidR="002618E2" w:rsidRPr="008505AA" w:rsidRDefault="00C76175" w:rsidP="003B218D">
      <w:pPr>
        <w:spacing w:after="160" w:line="240"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17A32D24" w14:textId="77777777" w:rsidR="002618E2" w:rsidRPr="008505AA" w:rsidRDefault="002618E2" w:rsidP="003B218D">
      <w:pPr>
        <w:spacing w:after="160" w:line="240" w:lineRule="auto"/>
        <w:contextualSpacing/>
        <w:jc w:val="both"/>
        <w:rPr>
          <w:rFonts w:ascii="Arial" w:hAnsi="Arial" w:cs="Arial"/>
          <w:sz w:val="24"/>
          <w:szCs w:val="24"/>
        </w:rPr>
      </w:pPr>
    </w:p>
    <w:p w14:paraId="17A32D25" w14:textId="77777777" w:rsidR="0025734D" w:rsidRPr="008505AA" w:rsidRDefault="00862DC5" w:rsidP="003B218D">
      <w:pPr>
        <w:spacing w:after="160" w:line="240"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17A32D26" w14:textId="77777777" w:rsidR="0088152D" w:rsidRPr="008505AA" w:rsidRDefault="0088152D" w:rsidP="003B218D">
      <w:pPr>
        <w:spacing w:after="160" w:line="240" w:lineRule="auto"/>
        <w:contextualSpacing/>
        <w:jc w:val="both"/>
        <w:rPr>
          <w:rFonts w:ascii="Arial" w:hAnsi="Arial" w:cs="Arial"/>
          <w:sz w:val="24"/>
          <w:szCs w:val="24"/>
        </w:rPr>
      </w:pPr>
    </w:p>
    <w:p w14:paraId="17A32D27" w14:textId="77777777" w:rsidR="0088152D" w:rsidRPr="0004709D" w:rsidRDefault="00AC714C" w:rsidP="003B218D">
      <w:pPr>
        <w:spacing w:after="160" w:line="240"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17A32D28" w14:textId="77777777" w:rsidR="00DC344D" w:rsidRDefault="00DC344D" w:rsidP="003B218D">
      <w:pPr>
        <w:spacing w:after="160" w:line="240" w:lineRule="auto"/>
        <w:contextualSpacing/>
        <w:jc w:val="both"/>
        <w:rPr>
          <w:rFonts w:ascii="Arial" w:eastAsia="Arial" w:hAnsi="Arial" w:cs="Arial"/>
          <w:color w:val="FF0000"/>
          <w:sz w:val="24"/>
          <w:szCs w:val="24"/>
        </w:rPr>
      </w:pPr>
    </w:p>
    <w:p w14:paraId="17A32D29" w14:textId="77777777" w:rsidR="006E7B1F" w:rsidRDefault="00DC344D" w:rsidP="003B218D">
      <w:pPr>
        <w:spacing w:after="160" w:line="240" w:lineRule="auto"/>
        <w:contextualSpacing/>
        <w:jc w:val="both"/>
        <w:rPr>
          <w:rFonts w:ascii="Arial" w:hAnsi="Arial" w:cs="Arial"/>
          <w:sz w:val="24"/>
          <w:szCs w:val="24"/>
        </w:rPr>
      </w:pPr>
      <w:r>
        <w:rPr>
          <w:rFonts w:ascii="Arial" w:hAnsi="Arial" w:cs="Arial"/>
          <w:sz w:val="24"/>
          <w:szCs w:val="24"/>
        </w:rPr>
        <w:t>Yksikön 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17A32D2A" w14:textId="77777777" w:rsidR="003B218D" w:rsidRDefault="003B218D" w:rsidP="003B218D">
      <w:pPr>
        <w:spacing w:after="160" w:line="240" w:lineRule="auto"/>
        <w:contextualSpacing/>
        <w:jc w:val="both"/>
        <w:rPr>
          <w:rFonts w:ascii="Arial" w:hAnsi="Arial" w:cs="Arial"/>
          <w:sz w:val="24"/>
          <w:szCs w:val="24"/>
        </w:rPr>
      </w:pPr>
    </w:p>
    <w:p w14:paraId="17A32D2B" w14:textId="77777777" w:rsidR="003B218D" w:rsidRPr="0004709D" w:rsidRDefault="003B218D" w:rsidP="003B218D">
      <w:pPr>
        <w:spacing w:after="0" w:line="240" w:lineRule="auto"/>
        <w:contextualSpacing/>
        <w:jc w:val="both"/>
        <w:rPr>
          <w:rFonts w:ascii="Arial" w:hAnsi="Arial" w:cs="Arial"/>
          <w:sz w:val="24"/>
          <w:szCs w:val="24"/>
        </w:rPr>
      </w:pPr>
      <w:r w:rsidRPr="003413E9">
        <w:rPr>
          <w:rFonts w:ascii="Arial" w:hAnsi="Arial" w:cs="Arial"/>
          <w:sz w:val="24"/>
          <w:szCs w:val="24"/>
        </w:rPr>
        <w:t>Myös asiakkaalla, omaisella/läheisellä mahdollisuus tehdä vaara- ja haittatapahtumailmoitus. Palvelussa esiin tulleet riskit keskustellaan tarvittaessa myös tilaajan kanssa. Riskit pyritään käsittelemään mahdollisimman avoimesti – vain esiin nostettuihin riskeihin voidaan vastata ja ne voidaan pyrkiä poistamaan.</w:t>
      </w:r>
    </w:p>
    <w:p w14:paraId="17A32D2C" w14:textId="77777777" w:rsidR="003B218D" w:rsidRPr="0004709D" w:rsidRDefault="003B218D" w:rsidP="003B218D">
      <w:pPr>
        <w:spacing w:after="160" w:line="240" w:lineRule="auto"/>
        <w:contextualSpacing/>
        <w:jc w:val="both"/>
        <w:rPr>
          <w:rFonts w:ascii="Arial" w:hAnsi="Arial" w:cs="Arial"/>
          <w:sz w:val="24"/>
          <w:szCs w:val="24"/>
        </w:rPr>
      </w:pPr>
    </w:p>
    <w:p w14:paraId="17A32D2D" w14:textId="77777777" w:rsidR="00F83040" w:rsidRPr="0004709D" w:rsidRDefault="002618E2" w:rsidP="003B218D">
      <w:pPr>
        <w:spacing w:after="160" w:line="240" w:lineRule="auto"/>
        <w:contextualSpacing/>
        <w:jc w:val="both"/>
        <w:rPr>
          <w:rFonts w:ascii="Arial" w:eastAsia="Arial" w:hAnsi="Arial" w:cs="Arial"/>
          <w:color w:val="FF0000"/>
          <w:sz w:val="24"/>
          <w:szCs w:val="24"/>
        </w:rPr>
      </w:pPr>
      <w:bookmarkStart w:id="128"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9" w:name="_Toc45556438"/>
      <w:bookmarkEnd w:id="128"/>
    </w:p>
    <w:p w14:paraId="17A32D2E"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17A32D8B" wp14:editId="17A32D8C">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8"/>
                    <a:stretch>
                      <a:fillRect/>
                    </a:stretch>
                  </pic:blipFill>
                  <pic:spPr>
                    <a:xfrm>
                      <a:off x="0" y="0"/>
                      <a:ext cx="4780362" cy="3485328"/>
                    </a:xfrm>
                    <a:prstGeom prst="rect">
                      <a:avLst/>
                    </a:prstGeom>
                  </pic:spPr>
                </pic:pic>
              </a:graphicData>
            </a:graphic>
          </wp:inline>
        </w:drawing>
      </w:r>
    </w:p>
    <w:p w14:paraId="17A32D2F"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17A32D30" w14:textId="77777777" w:rsidR="00D50B12" w:rsidRPr="0004709D" w:rsidRDefault="00D50B12" w:rsidP="00FA27D0">
      <w:pPr>
        <w:spacing w:after="160" w:line="278" w:lineRule="auto"/>
        <w:contextualSpacing/>
        <w:jc w:val="both"/>
        <w:rPr>
          <w:rFonts w:ascii="Arial" w:hAnsi="Arial" w:cs="Arial"/>
          <w:sz w:val="24"/>
          <w:szCs w:val="24"/>
        </w:rPr>
      </w:pPr>
    </w:p>
    <w:bookmarkEnd w:id="129"/>
    <w:p w14:paraId="17A32D31"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17A32D8D" wp14:editId="17A32D8E">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9"/>
                    <a:stretch>
                      <a:fillRect/>
                    </a:stretch>
                  </pic:blipFill>
                  <pic:spPr>
                    <a:xfrm>
                      <a:off x="0" y="0"/>
                      <a:ext cx="3784253" cy="3307979"/>
                    </a:xfrm>
                    <a:prstGeom prst="rect">
                      <a:avLst/>
                    </a:prstGeom>
                    <a:noFill/>
                    <a:ln>
                      <a:noFill/>
                      <a:prstDash/>
                    </a:ln>
                  </pic:spPr>
                </pic:pic>
              </a:graphicData>
            </a:graphic>
          </wp:inline>
        </w:drawing>
      </w:r>
    </w:p>
    <w:p w14:paraId="17A32D32"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17A32D33" w14:textId="77777777" w:rsidR="00330286" w:rsidRPr="0004709D" w:rsidRDefault="00330286" w:rsidP="00FA27D0">
      <w:pPr>
        <w:spacing w:after="160" w:line="278" w:lineRule="auto"/>
        <w:contextualSpacing/>
        <w:jc w:val="both"/>
        <w:rPr>
          <w:rFonts w:ascii="Arial" w:hAnsi="Arial" w:cs="Arial"/>
          <w:sz w:val="24"/>
          <w:szCs w:val="24"/>
        </w:rPr>
      </w:pPr>
    </w:p>
    <w:p w14:paraId="17A32D34" w14:textId="77777777" w:rsidR="001F1F57" w:rsidRPr="0004709D" w:rsidRDefault="001F1F57" w:rsidP="003B218D">
      <w:pPr>
        <w:spacing w:after="160" w:line="240"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17A32D35" w14:textId="77777777" w:rsidR="00330286" w:rsidRPr="0004709D" w:rsidRDefault="00330286" w:rsidP="003B218D">
      <w:pPr>
        <w:spacing w:after="160" w:line="240" w:lineRule="auto"/>
        <w:contextualSpacing/>
        <w:jc w:val="both"/>
        <w:rPr>
          <w:rFonts w:ascii="Arial" w:hAnsi="Arial" w:cs="Arial"/>
          <w:sz w:val="24"/>
          <w:szCs w:val="24"/>
        </w:rPr>
      </w:pPr>
    </w:p>
    <w:p w14:paraId="17A32D36" w14:textId="77777777" w:rsidR="00F46E13" w:rsidRPr="0004709D" w:rsidRDefault="008A0EF8" w:rsidP="00FA27D0">
      <w:pPr>
        <w:pStyle w:val="Otsikko3"/>
        <w:spacing w:after="160" w:line="278" w:lineRule="auto"/>
        <w:contextualSpacing/>
        <w:jc w:val="both"/>
        <w:rPr>
          <w:rFonts w:cs="Arial"/>
          <w:szCs w:val="24"/>
        </w:rPr>
      </w:pPr>
      <w:bookmarkStart w:id="130" w:name="_Toc230535828"/>
      <w:bookmarkStart w:id="131" w:name="_Toc45556436"/>
      <w:r w:rsidRPr="0004709D">
        <w:rPr>
          <w:rFonts w:cs="Arial"/>
          <w:szCs w:val="24"/>
        </w:rPr>
        <w:t>Palveluntuottajan ja henkilökunnan ilmoitusvelvollisuus</w:t>
      </w:r>
      <w:bookmarkEnd w:id="130"/>
    </w:p>
    <w:p w14:paraId="17A32D37" w14:textId="77777777" w:rsidR="00F46E13" w:rsidRPr="0004709D" w:rsidRDefault="008A0EF8" w:rsidP="003B218D">
      <w:pPr>
        <w:spacing w:after="160" w:line="240" w:lineRule="auto"/>
        <w:contextualSpacing/>
        <w:jc w:val="both"/>
        <w:rPr>
          <w:rFonts w:ascii="Arial" w:hAnsi="Arial" w:cs="Arial"/>
          <w:sz w:val="24"/>
          <w:szCs w:val="24"/>
        </w:rPr>
      </w:pPr>
      <w:bookmarkStart w:id="132"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7A32D38" w14:textId="77777777" w:rsidR="00FE00F6" w:rsidRPr="0004709D" w:rsidRDefault="00FE00F6" w:rsidP="003B218D">
      <w:pPr>
        <w:spacing w:after="160" w:line="240" w:lineRule="auto"/>
        <w:contextualSpacing/>
        <w:jc w:val="both"/>
        <w:rPr>
          <w:rFonts w:ascii="Arial" w:hAnsi="Arial" w:cs="Arial"/>
          <w:sz w:val="24"/>
          <w:szCs w:val="24"/>
        </w:rPr>
      </w:pPr>
    </w:p>
    <w:p w14:paraId="17A32D39" w14:textId="77777777" w:rsidR="008A0EF8" w:rsidRPr="0004709D" w:rsidRDefault="008A0EF8" w:rsidP="003B218D">
      <w:pPr>
        <w:spacing w:after="160" w:line="240"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17A32D3A" w14:textId="77777777" w:rsidR="00F46E13" w:rsidRPr="0004709D" w:rsidRDefault="00F46E13" w:rsidP="003B218D">
      <w:pPr>
        <w:spacing w:after="160" w:line="240" w:lineRule="auto"/>
        <w:contextualSpacing/>
        <w:jc w:val="both"/>
        <w:rPr>
          <w:rFonts w:ascii="Arial" w:hAnsi="Arial" w:cs="Arial"/>
          <w:sz w:val="24"/>
          <w:szCs w:val="24"/>
        </w:rPr>
      </w:pPr>
    </w:p>
    <w:bookmarkEnd w:id="132"/>
    <w:p w14:paraId="17A32D3B" w14:textId="77777777" w:rsidR="008A0EF8" w:rsidRDefault="008A0EF8" w:rsidP="003B218D">
      <w:pPr>
        <w:spacing w:after="160" w:line="240"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AB5511">
        <w:rPr>
          <w:rFonts w:ascii="Arial" w:eastAsia="Cambria" w:hAnsi="Arial" w:cs="Arial"/>
          <w:bCs/>
          <w:color w:val="000000"/>
          <w:sz w:val="24"/>
          <w:szCs w:val="24"/>
        </w:rPr>
        <w:t>Tavanan</w:t>
      </w:r>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31"/>
    </w:p>
    <w:p w14:paraId="17A32D3C" w14:textId="77777777" w:rsidR="003B218D" w:rsidRDefault="003B218D" w:rsidP="003B218D">
      <w:pPr>
        <w:spacing w:after="160" w:line="240" w:lineRule="auto"/>
        <w:contextualSpacing/>
        <w:jc w:val="both"/>
        <w:rPr>
          <w:rFonts w:ascii="Arial" w:hAnsi="Arial" w:cs="Arial"/>
          <w:sz w:val="24"/>
          <w:szCs w:val="24"/>
        </w:rPr>
      </w:pPr>
    </w:p>
    <w:p w14:paraId="17A32D3D" w14:textId="77777777" w:rsidR="003B218D" w:rsidRPr="003B218D" w:rsidRDefault="003B218D" w:rsidP="003B218D">
      <w:pPr>
        <w:spacing w:line="240" w:lineRule="auto"/>
        <w:rPr>
          <w:rFonts w:ascii="Arial" w:hAnsi="Arial" w:cs="Arial"/>
          <w:sz w:val="24"/>
          <w:szCs w:val="24"/>
        </w:rPr>
      </w:pPr>
      <w:r w:rsidRPr="00F472AB">
        <w:rPr>
          <w:rFonts w:ascii="Arial" w:hAnsi="Arial" w:cs="Arial"/>
          <w:sz w:val="24"/>
          <w:szCs w:val="24"/>
        </w:rPr>
        <w:t>Henkilöstön ilmoitusvelvollisuudesta keskustellaan Aspa-koti S</w:t>
      </w:r>
      <w:r>
        <w:rPr>
          <w:rFonts w:ascii="Arial" w:hAnsi="Arial" w:cs="Arial"/>
          <w:sz w:val="24"/>
          <w:szCs w:val="24"/>
        </w:rPr>
        <w:t>opukassa</w:t>
      </w:r>
      <w:r w:rsidRPr="00F472AB">
        <w:rPr>
          <w:rFonts w:ascii="Arial" w:hAnsi="Arial" w:cs="Arial"/>
          <w:sz w:val="24"/>
          <w:szCs w:val="24"/>
        </w:rPr>
        <w:t xml:space="preserve"> ja se otetaan esiin aina tilanteen niin vaatiessa. Omavalvontasuunnitelman lukukuittauksella ohjaaja kuittaa olevansa tietoinen henkilöstön ilmoitusvelvollisuudesta</w:t>
      </w:r>
      <w:r>
        <w:rPr>
          <w:rFonts w:ascii="Arial" w:hAnsi="Arial" w:cs="Arial"/>
          <w:sz w:val="24"/>
          <w:szCs w:val="24"/>
        </w:rPr>
        <w:t>.</w:t>
      </w:r>
    </w:p>
    <w:p w14:paraId="17A32D3E" w14:textId="77777777" w:rsidR="00B13E53" w:rsidRPr="00115156" w:rsidRDefault="00B13E53" w:rsidP="00FA27D0">
      <w:pPr>
        <w:pStyle w:val="Otsikko2"/>
        <w:spacing w:after="160" w:line="278" w:lineRule="auto"/>
        <w:contextualSpacing/>
        <w:jc w:val="both"/>
        <w:rPr>
          <w:rFonts w:eastAsia="Arial" w:cs="Arial"/>
          <w:szCs w:val="24"/>
        </w:rPr>
      </w:pPr>
      <w:bookmarkStart w:id="133" w:name="_Toc175740443"/>
      <w:bookmarkStart w:id="134" w:name="_Toc175741906"/>
      <w:bookmarkStart w:id="135" w:name="_Toc175741970"/>
      <w:bookmarkStart w:id="136" w:name="_Toc177734579"/>
      <w:bookmarkStart w:id="137" w:name="_Toc230535829"/>
      <w:r w:rsidRPr="00115156">
        <w:rPr>
          <w:rFonts w:eastAsia="Arial" w:cs="Arial"/>
          <w:szCs w:val="24"/>
        </w:rPr>
        <w:t>Vakavien vaaratapahtumien tutkinta</w:t>
      </w:r>
      <w:bookmarkEnd w:id="133"/>
      <w:bookmarkEnd w:id="134"/>
      <w:bookmarkEnd w:id="135"/>
      <w:bookmarkEnd w:id="136"/>
      <w:bookmarkEnd w:id="137"/>
    </w:p>
    <w:p w14:paraId="17A32D3F" w14:textId="77777777" w:rsidR="00E30227" w:rsidRPr="00115156" w:rsidRDefault="00E30227" w:rsidP="003B218D">
      <w:pPr>
        <w:spacing w:after="160" w:line="240"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17A32D40" w14:textId="77777777" w:rsidR="00E30227" w:rsidRPr="00115156" w:rsidRDefault="00E30227" w:rsidP="003B218D">
      <w:pPr>
        <w:spacing w:after="160" w:line="240" w:lineRule="auto"/>
        <w:contextualSpacing/>
        <w:jc w:val="both"/>
        <w:rPr>
          <w:rFonts w:ascii="Arial" w:hAnsi="Arial" w:cs="Arial"/>
          <w:color w:val="000000" w:themeColor="text1"/>
          <w:sz w:val="24"/>
          <w:szCs w:val="24"/>
        </w:rPr>
      </w:pPr>
    </w:p>
    <w:p w14:paraId="17A32D41" w14:textId="77777777" w:rsidR="003A3C3E" w:rsidRPr="00115156" w:rsidRDefault="00010448" w:rsidP="003B218D">
      <w:pPr>
        <w:spacing w:after="160" w:line="240"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17A32D42" w14:textId="77777777" w:rsidR="00EB1426" w:rsidRPr="00115156" w:rsidRDefault="00EB1426" w:rsidP="003B218D">
      <w:pPr>
        <w:spacing w:after="160" w:line="240" w:lineRule="auto"/>
        <w:contextualSpacing/>
        <w:jc w:val="both"/>
        <w:rPr>
          <w:rFonts w:ascii="Arial" w:hAnsi="Arial" w:cs="Arial"/>
          <w:color w:val="000000" w:themeColor="text1"/>
          <w:sz w:val="24"/>
          <w:szCs w:val="24"/>
        </w:rPr>
      </w:pPr>
    </w:p>
    <w:p w14:paraId="17A32D43" w14:textId="77777777" w:rsidR="00CD7FA2" w:rsidRPr="00115156" w:rsidRDefault="00782617" w:rsidP="003B218D">
      <w:pPr>
        <w:spacing w:after="160" w:line="240"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8" w:name="_Toc175740444"/>
      <w:bookmarkStart w:id="139" w:name="_Toc175741907"/>
      <w:bookmarkStart w:id="140" w:name="_Toc175741971"/>
      <w:bookmarkStart w:id="141"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17A32D44" w14:textId="77777777" w:rsidR="00535D87" w:rsidRPr="00115156" w:rsidRDefault="00535D87" w:rsidP="003B218D">
      <w:pPr>
        <w:spacing w:after="160" w:line="240" w:lineRule="auto"/>
        <w:contextualSpacing/>
        <w:jc w:val="both"/>
        <w:rPr>
          <w:rFonts w:ascii="Arial" w:eastAsia="Cambria" w:hAnsi="Arial" w:cs="Arial"/>
          <w:bCs/>
          <w:color w:val="000000"/>
          <w:sz w:val="24"/>
          <w:szCs w:val="24"/>
        </w:rPr>
      </w:pPr>
    </w:p>
    <w:p w14:paraId="17A32D45" w14:textId="77777777" w:rsidR="00F95CD5" w:rsidRPr="00115156" w:rsidRDefault="00B86290" w:rsidP="003B218D">
      <w:pPr>
        <w:spacing w:after="160" w:line="240"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17A32D46" w14:textId="77777777" w:rsidR="00F95CD5" w:rsidRPr="00115156" w:rsidRDefault="00F95CD5" w:rsidP="003B218D">
      <w:pPr>
        <w:spacing w:after="160" w:line="240" w:lineRule="auto"/>
        <w:contextualSpacing/>
        <w:jc w:val="both"/>
        <w:rPr>
          <w:rFonts w:ascii="Arial" w:eastAsia="Cambria" w:hAnsi="Arial" w:cs="Arial"/>
          <w:bCs/>
          <w:color w:val="000000"/>
          <w:sz w:val="24"/>
          <w:szCs w:val="24"/>
        </w:rPr>
      </w:pPr>
    </w:p>
    <w:p w14:paraId="17A32D47" w14:textId="77777777" w:rsidR="000B68D4" w:rsidRDefault="00F36890" w:rsidP="003B218D">
      <w:pPr>
        <w:spacing w:after="160" w:line="240" w:lineRule="auto"/>
        <w:contextualSpacing/>
        <w:jc w:val="both"/>
        <w:rPr>
          <w:rFonts w:ascii="Arial" w:eastAsia="Cambria" w:hAnsi="Arial" w:cs="Arial"/>
          <w:color w:val="000000"/>
          <w:sz w:val="24"/>
        </w:rPr>
      </w:pPr>
      <w:bookmarkStart w:id="142" w:name="_Toc197594408"/>
      <w:bookmarkStart w:id="143" w:name="_Toc198305777"/>
      <w:bookmarkStart w:id="144" w:name="_Toc198306537"/>
      <w:bookmarkStart w:id="145"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6" w:name="_Toc197594409"/>
      <w:bookmarkEnd w:id="142"/>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43"/>
      <w:bookmarkEnd w:id="144"/>
      <w:bookmarkEnd w:id="145"/>
      <w:bookmarkEnd w:id="146"/>
    </w:p>
    <w:p w14:paraId="17A32D48" w14:textId="77777777" w:rsidR="00115156" w:rsidRPr="00115156" w:rsidRDefault="00115156" w:rsidP="003B218D">
      <w:pPr>
        <w:spacing w:after="160" w:line="240" w:lineRule="auto"/>
        <w:contextualSpacing/>
        <w:jc w:val="both"/>
        <w:rPr>
          <w:rFonts w:ascii="Arial" w:eastAsia="Cambria" w:hAnsi="Arial" w:cs="Arial"/>
          <w:color w:val="000000"/>
          <w:sz w:val="24"/>
        </w:rPr>
      </w:pPr>
    </w:p>
    <w:p w14:paraId="17A32D49" w14:textId="77777777" w:rsidR="001E72A5" w:rsidRPr="00115156" w:rsidRDefault="001E72A5" w:rsidP="003B218D">
      <w:pPr>
        <w:spacing w:after="160" w:line="240" w:lineRule="auto"/>
        <w:contextualSpacing/>
        <w:jc w:val="both"/>
        <w:rPr>
          <w:rFonts w:ascii="Arial" w:eastAsia="Cambria" w:hAnsi="Arial" w:cs="Arial"/>
          <w:color w:val="000000"/>
          <w:sz w:val="24"/>
        </w:rPr>
      </w:pPr>
      <w:bookmarkStart w:id="147" w:name="_Toc197594410"/>
      <w:bookmarkStart w:id="148" w:name="_Toc198305778"/>
      <w:bookmarkStart w:id="149" w:name="_Toc198306538"/>
      <w:bookmarkStart w:id="150"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147"/>
      <w:bookmarkEnd w:id="148"/>
      <w:bookmarkEnd w:id="149"/>
      <w:bookmarkEnd w:id="150"/>
    </w:p>
    <w:p w14:paraId="17A32D4A" w14:textId="77777777" w:rsidR="00386B7C" w:rsidRPr="0004709D" w:rsidRDefault="00386B7C" w:rsidP="003B218D">
      <w:pPr>
        <w:spacing w:after="160" w:line="240" w:lineRule="auto"/>
        <w:contextualSpacing/>
        <w:jc w:val="both"/>
        <w:rPr>
          <w:rStyle w:val="Otsikko3Char"/>
          <w:rFonts w:eastAsiaTheme="minorEastAsia" w:cs="Arial"/>
          <w:szCs w:val="24"/>
        </w:rPr>
      </w:pPr>
    </w:p>
    <w:p w14:paraId="17A32D4B" w14:textId="77777777" w:rsidR="0004709D" w:rsidRPr="003B218D" w:rsidRDefault="00B13E53" w:rsidP="003B218D">
      <w:pPr>
        <w:pStyle w:val="Otsikko2"/>
        <w:spacing w:after="160" w:line="278" w:lineRule="auto"/>
        <w:contextualSpacing/>
        <w:rPr>
          <w:rFonts w:eastAsia="Arial" w:cs="Arial"/>
          <w:b w:val="0"/>
          <w:bCs/>
          <w:szCs w:val="24"/>
        </w:rPr>
      </w:pPr>
      <w:bookmarkStart w:id="151" w:name="_Toc230535830"/>
      <w:r w:rsidRPr="0004709D">
        <w:rPr>
          <w:rStyle w:val="Otsikko3Char"/>
          <w:rFonts w:cs="Arial"/>
          <w:b/>
          <w:bCs/>
          <w:szCs w:val="24"/>
        </w:rPr>
        <w:t>Palautetiedon huomioiminen kehittämisessä</w:t>
      </w:r>
      <w:bookmarkEnd w:id="138"/>
      <w:bookmarkEnd w:id="139"/>
      <w:bookmarkEnd w:id="140"/>
      <w:bookmarkEnd w:id="141"/>
      <w:bookmarkEnd w:id="151"/>
    </w:p>
    <w:p w14:paraId="17A32D4C" w14:textId="77777777" w:rsidR="00E748E6" w:rsidRDefault="00E748E6" w:rsidP="003B218D">
      <w:pPr>
        <w:spacing w:after="160" w:line="24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17A32D4D" w14:textId="77777777" w:rsidR="0037064D" w:rsidRDefault="0037064D" w:rsidP="003B218D">
      <w:pPr>
        <w:spacing w:after="160" w:line="240" w:lineRule="auto"/>
        <w:contextualSpacing/>
        <w:jc w:val="both"/>
        <w:rPr>
          <w:rFonts w:ascii="Arial" w:hAnsi="Arial" w:cs="Arial"/>
          <w:sz w:val="24"/>
          <w:szCs w:val="24"/>
        </w:rPr>
      </w:pPr>
    </w:p>
    <w:p w14:paraId="17A32D4E" w14:textId="77777777" w:rsidR="0037064D" w:rsidRPr="00C7463D" w:rsidRDefault="0037064D" w:rsidP="0037064D">
      <w:pPr>
        <w:spacing w:after="160" w:line="240" w:lineRule="auto"/>
        <w:contextualSpacing/>
        <w:jc w:val="both"/>
        <w:rPr>
          <w:rFonts w:ascii="Arial" w:hAnsi="Arial" w:cs="Arial"/>
          <w:sz w:val="24"/>
          <w:szCs w:val="24"/>
        </w:rPr>
      </w:pPr>
      <w:r>
        <w:rPr>
          <w:rFonts w:ascii="Arial" w:hAnsi="Arial" w:cs="Arial"/>
          <w:sz w:val="24"/>
          <w:szCs w:val="24"/>
        </w:rPr>
        <w:t>Saatu palaute käydään yhdessä henkilöstön kanssa läpi viikkokokouksissa. Saatua palautetta hyödynnetään Tavana Sopukan omavalvonnassa ja palvelujen ladun kehittämisessä.</w:t>
      </w:r>
    </w:p>
    <w:p w14:paraId="17A32D4F" w14:textId="77777777" w:rsidR="00FB3F1E" w:rsidRPr="0004709D" w:rsidRDefault="00FB3F1E" w:rsidP="003B218D">
      <w:pPr>
        <w:spacing w:after="160" w:line="240" w:lineRule="auto"/>
        <w:contextualSpacing/>
        <w:jc w:val="both"/>
        <w:rPr>
          <w:rFonts w:ascii="Arial" w:hAnsi="Arial" w:cs="Arial"/>
          <w:sz w:val="24"/>
          <w:szCs w:val="24"/>
        </w:rPr>
      </w:pPr>
    </w:p>
    <w:p w14:paraId="17A32D50" w14:textId="77777777" w:rsidR="00DD565F" w:rsidRPr="0004709D" w:rsidRDefault="00DD565F" w:rsidP="003B218D">
      <w:pPr>
        <w:spacing w:after="160" w:line="240"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17A32D51"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17A32D52" w14:textId="77777777" w:rsidR="00B13E53" w:rsidRPr="00B72BCA" w:rsidRDefault="00B13E53" w:rsidP="00FA27D0">
      <w:pPr>
        <w:pStyle w:val="Otsikko2"/>
        <w:spacing w:after="160" w:line="278" w:lineRule="auto"/>
        <w:contextualSpacing/>
        <w:rPr>
          <w:rFonts w:eastAsia="Arial" w:cs="Arial"/>
          <w:szCs w:val="24"/>
        </w:rPr>
      </w:pPr>
      <w:bookmarkStart w:id="152" w:name="_Toc175740445"/>
      <w:bookmarkStart w:id="153" w:name="_Toc175741908"/>
      <w:bookmarkStart w:id="154" w:name="_Toc175741972"/>
      <w:bookmarkStart w:id="155" w:name="_Toc177734581"/>
      <w:bookmarkStart w:id="156" w:name="_Toc230535831"/>
      <w:r w:rsidRPr="0004709D">
        <w:rPr>
          <w:rFonts w:eastAsia="Arial" w:cs="Arial"/>
          <w:szCs w:val="24"/>
        </w:rPr>
        <w:t>Kehittämistoimenpiteiden määrittely ja toimeenpano</w:t>
      </w:r>
      <w:bookmarkEnd w:id="152"/>
      <w:bookmarkEnd w:id="153"/>
      <w:bookmarkEnd w:id="154"/>
      <w:bookmarkEnd w:id="155"/>
      <w:bookmarkEnd w:id="156"/>
    </w:p>
    <w:p w14:paraId="17A32D53" w14:textId="77777777" w:rsidR="00B13E53" w:rsidRDefault="00D82EFF" w:rsidP="00B72BCA">
      <w:pPr>
        <w:spacing w:after="160" w:line="240" w:lineRule="auto"/>
        <w:contextualSpacing/>
        <w:rPr>
          <w:rFonts w:ascii="Arial" w:hAnsi="Arial" w:cs="Arial"/>
          <w:sz w:val="24"/>
          <w:szCs w:val="24"/>
        </w:rPr>
      </w:pPr>
      <w:r>
        <w:rPr>
          <w:rFonts w:ascii="Arial" w:hAnsi="Arial" w:cs="Arial"/>
          <w:sz w:val="24"/>
          <w:szCs w:val="24"/>
        </w:rPr>
        <w:t>Tavana</w:t>
      </w:r>
      <w:r w:rsidR="0037064D">
        <w:rPr>
          <w:rFonts w:ascii="Arial" w:hAnsi="Arial" w:cs="Arial"/>
          <w:sz w:val="24"/>
          <w:szCs w:val="24"/>
        </w:rPr>
        <w:t xml:space="preserve"> Sopukan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p w14:paraId="17A32D54" w14:textId="77777777" w:rsidR="0037064D" w:rsidRDefault="0037064D" w:rsidP="00B72BCA">
      <w:pPr>
        <w:spacing w:after="160" w:line="240" w:lineRule="auto"/>
        <w:contextualSpacing/>
        <w:rPr>
          <w:rFonts w:ascii="Arial" w:hAnsi="Arial" w:cs="Arial"/>
          <w:sz w:val="24"/>
          <w:szCs w:val="24"/>
        </w:rPr>
      </w:pPr>
    </w:p>
    <w:tbl>
      <w:tblPr>
        <w:tblStyle w:val="Vaaleataulukkoruudukko"/>
        <w:tblW w:w="9743" w:type="dxa"/>
        <w:tblLayout w:type="fixed"/>
        <w:tblLook w:val="04A0" w:firstRow="1" w:lastRow="0" w:firstColumn="1" w:lastColumn="0" w:noHBand="0"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37064D" w:rsidRPr="0004709D" w14:paraId="17A32D59" w14:textId="77777777" w:rsidTr="0037064D">
        <w:trPr>
          <w:trHeight w:val="300"/>
        </w:trPr>
        <w:tc>
          <w:tcPr>
            <w:tcW w:w="5550" w:type="dxa"/>
          </w:tcPr>
          <w:p w14:paraId="17A32D55" w14:textId="77777777" w:rsidR="0037064D" w:rsidRPr="0004709D" w:rsidRDefault="0037064D" w:rsidP="00676C54">
            <w:pPr>
              <w:spacing w:after="160"/>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17A32D56" w14:textId="77777777" w:rsidR="0037064D" w:rsidRPr="0004709D" w:rsidRDefault="0037064D" w:rsidP="00676C54">
            <w:pPr>
              <w:spacing w:after="160"/>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17A32D57" w14:textId="77777777" w:rsidR="0037064D" w:rsidRPr="0004709D" w:rsidRDefault="0037064D" w:rsidP="00676C54">
            <w:pPr>
              <w:spacing w:after="160"/>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17A32D58" w14:textId="77777777" w:rsidR="0037064D" w:rsidRPr="0004709D" w:rsidRDefault="0037064D" w:rsidP="00676C54">
            <w:pPr>
              <w:spacing w:after="160"/>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37064D" w:rsidRPr="0004709D" w14:paraId="17A32D5E" w14:textId="77777777" w:rsidTr="0037064D">
        <w:trPr>
          <w:trHeight w:val="300"/>
        </w:trPr>
        <w:tc>
          <w:tcPr>
            <w:tcW w:w="5550" w:type="dxa"/>
          </w:tcPr>
          <w:p w14:paraId="17A32D5A" w14:textId="4A1C342D" w:rsidR="0037064D" w:rsidRPr="0004709D" w:rsidRDefault="0037064D" w:rsidP="00676C54">
            <w:pPr>
              <w:spacing w:after="160"/>
              <w:contextualSpacing/>
              <w:rPr>
                <w:rFonts w:ascii="Arial" w:eastAsia="Arial" w:hAnsi="Arial" w:cs="Arial"/>
                <w:color w:val="F79646" w:themeColor="accent6"/>
                <w:sz w:val="24"/>
                <w:szCs w:val="24"/>
              </w:rPr>
            </w:pPr>
            <w:r w:rsidRPr="00EE5B88">
              <w:rPr>
                <w:rFonts w:ascii="Arial" w:eastAsia="Arial" w:hAnsi="Arial" w:cs="Arial"/>
                <w:sz w:val="24"/>
                <w:szCs w:val="24"/>
              </w:rPr>
              <w:t>Tavana S</w:t>
            </w:r>
            <w:r>
              <w:rPr>
                <w:rFonts w:ascii="Arial" w:eastAsia="Arial" w:hAnsi="Arial" w:cs="Arial"/>
                <w:sz w:val="24"/>
                <w:szCs w:val="24"/>
              </w:rPr>
              <w:t>opukassa</w:t>
            </w:r>
            <w:r w:rsidRPr="00EE5B88">
              <w:rPr>
                <w:rFonts w:ascii="Arial" w:eastAsia="Arial" w:hAnsi="Arial" w:cs="Arial"/>
                <w:sz w:val="24"/>
                <w:szCs w:val="24"/>
              </w:rPr>
              <w:t xml:space="preserve"> otetaan käyttöön LivingSkills toimintakykymittari. Tavoitteena on vahvistaa asiakkaan osallisuutta palveluissa, lisätä vuorovaikutusta ja saada palautetta palvelun vaikuttavuudesta. Asiakas ja omaohjaaja hyödyntävät LivingSkillsiä palvelujen toteuttamissuunnitelmissa.</w:t>
            </w:r>
          </w:p>
        </w:tc>
        <w:tc>
          <w:tcPr>
            <w:tcW w:w="1320" w:type="dxa"/>
          </w:tcPr>
          <w:p w14:paraId="17A32D5B" w14:textId="77777777" w:rsidR="0037064D" w:rsidRPr="00EE5B88" w:rsidRDefault="0037064D" w:rsidP="00676C54">
            <w:pPr>
              <w:spacing w:after="160"/>
              <w:contextualSpacing/>
              <w:rPr>
                <w:rFonts w:ascii="Arial" w:eastAsia="Arial" w:hAnsi="Arial" w:cs="Arial"/>
                <w:sz w:val="24"/>
                <w:szCs w:val="24"/>
              </w:rPr>
            </w:pPr>
            <w:r w:rsidRPr="00EE5B88">
              <w:rPr>
                <w:rFonts w:ascii="Arial" w:eastAsia="Arial" w:hAnsi="Arial" w:cs="Arial"/>
                <w:sz w:val="24"/>
                <w:szCs w:val="24"/>
              </w:rPr>
              <w:t>helmi-maaliskuu</w:t>
            </w:r>
          </w:p>
        </w:tc>
        <w:tc>
          <w:tcPr>
            <w:tcW w:w="1575" w:type="dxa"/>
          </w:tcPr>
          <w:p w14:paraId="17A32D5C" w14:textId="77777777" w:rsidR="0037064D" w:rsidRPr="00EE5B88" w:rsidRDefault="0037064D" w:rsidP="00676C54">
            <w:pPr>
              <w:spacing w:after="160"/>
              <w:contextualSpacing/>
              <w:rPr>
                <w:rFonts w:ascii="Arial" w:eastAsia="Arial" w:hAnsi="Arial" w:cs="Arial"/>
                <w:sz w:val="24"/>
                <w:szCs w:val="24"/>
              </w:rPr>
            </w:pPr>
            <w:r w:rsidRPr="00EE5B88">
              <w:rPr>
                <w:rFonts w:ascii="Arial" w:eastAsia="Arial" w:hAnsi="Arial" w:cs="Arial"/>
                <w:sz w:val="24"/>
                <w:szCs w:val="24"/>
              </w:rPr>
              <w:t>yksikönjohtaja</w:t>
            </w:r>
            <w:r>
              <w:rPr>
                <w:rFonts w:ascii="Arial" w:eastAsia="Arial" w:hAnsi="Arial" w:cs="Arial"/>
                <w:sz w:val="24"/>
                <w:szCs w:val="24"/>
              </w:rPr>
              <w:t xml:space="preserve"> ja omaohjaajat</w:t>
            </w:r>
          </w:p>
        </w:tc>
        <w:tc>
          <w:tcPr>
            <w:tcW w:w="1298" w:type="dxa"/>
          </w:tcPr>
          <w:p w14:paraId="17A32D5D" w14:textId="0759D34D" w:rsidR="0037064D" w:rsidRPr="0004709D" w:rsidRDefault="0037064D" w:rsidP="00676C54">
            <w:pPr>
              <w:spacing w:after="160"/>
              <w:contextualSpacing/>
              <w:rPr>
                <w:rFonts w:ascii="Arial" w:eastAsia="Arial" w:hAnsi="Arial" w:cs="Arial"/>
                <w:sz w:val="24"/>
                <w:szCs w:val="24"/>
              </w:rPr>
            </w:pPr>
            <w:r>
              <w:rPr>
                <w:rFonts w:ascii="Arial" w:eastAsia="Arial" w:hAnsi="Arial" w:cs="Arial"/>
                <w:sz w:val="24"/>
                <w:szCs w:val="24"/>
              </w:rPr>
              <w:t>9/26 yksikönjohtaja</w:t>
            </w:r>
          </w:p>
        </w:tc>
      </w:tr>
      <w:tr w:rsidR="0037064D" w:rsidRPr="0004709D" w14:paraId="17A32D63" w14:textId="77777777" w:rsidTr="0037064D">
        <w:trPr>
          <w:trHeight w:val="300"/>
        </w:trPr>
        <w:tc>
          <w:tcPr>
            <w:tcW w:w="5550" w:type="dxa"/>
          </w:tcPr>
          <w:p w14:paraId="17A32D5F" w14:textId="2ACC5A75" w:rsidR="0037064D" w:rsidRPr="0004709D" w:rsidRDefault="0037064D" w:rsidP="00676C54">
            <w:pPr>
              <w:spacing w:after="160"/>
              <w:contextualSpacing/>
              <w:rPr>
                <w:rFonts w:ascii="Arial" w:eastAsia="Arial" w:hAnsi="Arial" w:cs="Arial"/>
                <w:color w:val="F79646" w:themeColor="accent6"/>
                <w:sz w:val="24"/>
                <w:szCs w:val="24"/>
              </w:rPr>
            </w:pPr>
            <w:r w:rsidRPr="00851B6A">
              <w:rPr>
                <w:rFonts w:ascii="Arial" w:eastAsia="Arial" w:hAnsi="Arial" w:cs="Arial"/>
                <w:sz w:val="24"/>
                <w:szCs w:val="24"/>
              </w:rPr>
              <w:t>Tavana S</w:t>
            </w:r>
            <w:r>
              <w:rPr>
                <w:rFonts w:ascii="Arial" w:eastAsia="Arial" w:hAnsi="Arial" w:cs="Arial"/>
                <w:sz w:val="24"/>
                <w:szCs w:val="24"/>
              </w:rPr>
              <w:t>opukassa</w:t>
            </w:r>
            <w:r w:rsidRPr="00851B6A">
              <w:rPr>
                <w:rFonts w:ascii="Arial" w:eastAsia="Arial" w:hAnsi="Arial" w:cs="Arial"/>
                <w:sz w:val="24"/>
                <w:szCs w:val="24"/>
              </w:rPr>
              <w:t xml:space="preserve"> kiinnitetään erityistä huomiota kirjaamiseen ja sen laatuun. Tavana S</w:t>
            </w:r>
            <w:r>
              <w:rPr>
                <w:rFonts w:ascii="Arial" w:eastAsia="Arial" w:hAnsi="Arial" w:cs="Arial"/>
                <w:sz w:val="24"/>
                <w:szCs w:val="24"/>
              </w:rPr>
              <w:t>opukan</w:t>
            </w:r>
            <w:r w:rsidRPr="00851B6A">
              <w:rPr>
                <w:rFonts w:ascii="Arial" w:eastAsia="Arial" w:hAnsi="Arial" w:cs="Arial"/>
                <w:sz w:val="24"/>
                <w:szCs w:val="24"/>
              </w:rPr>
              <w:t xml:space="preserve"> kirjaukset siirtyvät Kantaan </w:t>
            </w:r>
            <w:r w:rsidR="00037387">
              <w:rPr>
                <w:rFonts w:ascii="Arial" w:eastAsia="Arial" w:hAnsi="Arial" w:cs="Arial"/>
                <w:sz w:val="24"/>
                <w:szCs w:val="24"/>
              </w:rPr>
              <w:t>17.8</w:t>
            </w:r>
            <w:r w:rsidRPr="00851B6A">
              <w:rPr>
                <w:rFonts w:ascii="Arial" w:eastAsia="Arial" w:hAnsi="Arial" w:cs="Arial"/>
                <w:sz w:val="24"/>
                <w:szCs w:val="24"/>
              </w:rPr>
              <w:t xml:space="preserve">.26 alkaen. </w:t>
            </w:r>
            <w:r w:rsidR="00037387">
              <w:rPr>
                <w:rFonts w:ascii="Arial" w:eastAsia="Arial" w:hAnsi="Arial" w:cs="Arial"/>
                <w:sz w:val="24"/>
                <w:szCs w:val="24"/>
              </w:rPr>
              <w:t>Koko henkilöstö suorittaa sosiaalihuollon kirjaamiskoulutuksen.</w:t>
            </w:r>
          </w:p>
        </w:tc>
        <w:tc>
          <w:tcPr>
            <w:tcW w:w="1320" w:type="dxa"/>
          </w:tcPr>
          <w:p w14:paraId="17A32D60" w14:textId="77777777" w:rsidR="0037064D" w:rsidRPr="0004709D" w:rsidRDefault="0037064D" w:rsidP="00676C54">
            <w:pPr>
              <w:spacing w:after="160"/>
              <w:contextualSpacing/>
              <w:rPr>
                <w:rFonts w:ascii="Arial" w:eastAsia="Arial" w:hAnsi="Arial" w:cs="Arial"/>
                <w:color w:val="F79646" w:themeColor="accent6"/>
                <w:sz w:val="24"/>
                <w:szCs w:val="24"/>
              </w:rPr>
            </w:pPr>
            <w:r w:rsidRPr="0037064D">
              <w:rPr>
                <w:rFonts w:ascii="Arial" w:eastAsia="Arial" w:hAnsi="Arial" w:cs="Arial"/>
                <w:sz w:val="24"/>
                <w:szCs w:val="24"/>
              </w:rPr>
              <w:t>tammi-elokuu 2026</w:t>
            </w:r>
          </w:p>
        </w:tc>
        <w:tc>
          <w:tcPr>
            <w:tcW w:w="1575" w:type="dxa"/>
          </w:tcPr>
          <w:p w14:paraId="17A32D61" w14:textId="77777777" w:rsidR="0037064D" w:rsidRPr="0004709D" w:rsidRDefault="0037064D" w:rsidP="00676C54">
            <w:pPr>
              <w:spacing w:after="160"/>
              <w:contextualSpacing/>
              <w:rPr>
                <w:rFonts w:ascii="Arial" w:eastAsia="Arial" w:hAnsi="Arial" w:cs="Arial"/>
                <w:color w:val="F79646" w:themeColor="accent6"/>
                <w:sz w:val="24"/>
                <w:szCs w:val="24"/>
              </w:rPr>
            </w:pPr>
            <w:r w:rsidRPr="00851B6A">
              <w:rPr>
                <w:rFonts w:ascii="Arial" w:eastAsia="Arial" w:hAnsi="Arial" w:cs="Arial"/>
                <w:sz w:val="24"/>
                <w:szCs w:val="24"/>
              </w:rPr>
              <w:t>yksikön johtaja, vastaava ohjaaja ja omaohjaajat, työnjako yksikössä sovittu</w:t>
            </w:r>
          </w:p>
        </w:tc>
        <w:tc>
          <w:tcPr>
            <w:tcW w:w="1298" w:type="dxa"/>
          </w:tcPr>
          <w:p w14:paraId="17A32D62" w14:textId="77777777" w:rsidR="0037064D" w:rsidRPr="0004709D" w:rsidRDefault="0037064D" w:rsidP="00676C54">
            <w:pPr>
              <w:spacing w:after="160"/>
              <w:contextualSpacing/>
              <w:rPr>
                <w:rFonts w:ascii="Arial" w:eastAsia="Arial" w:hAnsi="Arial" w:cs="Arial"/>
                <w:sz w:val="24"/>
                <w:szCs w:val="24"/>
              </w:rPr>
            </w:pPr>
            <w:r>
              <w:rPr>
                <w:rFonts w:ascii="Arial" w:eastAsia="Arial" w:hAnsi="Arial" w:cs="Arial"/>
                <w:sz w:val="24"/>
                <w:szCs w:val="24"/>
              </w:rPr>
              <w:t>vuosi 2026</w:t>
            </w:r>
          </w:p>
        </w:tc>
      </w:tr>
      <w:tr w:rsidR="00B13E53" w:rsidRPr="0004709D" w14:paraId="17A32D68" w14:textId="77777777" w:rsidTr="000C3213">
        <w:tblPrEx>
          <w:tblLook w:val="0620" w:firstRow="1" w:lastRow="0" w:firstColumn="0" w:lastColumn="0" w:noHBand="1" w:noVBand="1"/>
        </w:tblPrEx>
        <w:trPr>
          <w:trHeight w:val="300"/>
          <w:tblHeader/>
        </w:trPr>
        <w:tc>
          <w:tcPr>
            <w:tcW w:w="5550" w:type="dxa"/>
          </w:tcPr>
          <w:p w14:paraId="17A32D64" w14:textId="77777777" w:rsidR="00B13E53" w:rsidRPr="0004709D" w:rsidRDefault="0037064D" w:rsidP="00FA27D0">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Keittiöremontti; tavoitteena parantaa tilan toimivuutta ja turvallisuutta</w:t>
            </w:r>
          </w:p>
        </w:tc>
        <w:tc>
          <w:tcPr>
            <w:tcW w:w="1320" w:type="dxa"/>
          </w:tcPr>
          <w:p w14:paraId="17A32D65" w14:textId="77777777" w:rsidR="00B13E53" w:rsidRPr="0037064D" w:rsidRDefault="0037064D" w:rsidP="00FA27D0">
            <w:pPr>
              <w:spacing w:after="160" w:line="278" w:lineRule="auto"/>
              <w:contextualSpacing/>
              <w:rPr>
                <w:rFonts w:ascii="Arial" w:eastAsia="Arial" w:hAnsi="Arial" w:cs="Arial"/>
                <w:sz w:val="24"/>
                <w:szCs w:val="24"/>
              </w:rPr>
            </w:pPr>
            <w:r w:rsidRPr="0037064D">
              <w:rPr>
                <w:rFonts w:ascii="Arial" w:eastAsia="Arial" w:hAnsi="Arial" w:cs="Arial"/>
                <w:sz w:val="24"/>
                <w:szCs w:val="24"/>
              </w:rPr>
              <w:t>vuosi 2026</w:t>
            </w:r>
          </w:p>
        </w:tc>
        <w:tc>
          <w:tcPr>
            <w:tcW w:w="1575" w:type="dxa"/>
          </w:tcPr>
          <w:p w14:paraId="17A32D66" w14:textId="77777777" w:rsidR="00B13E53" w:rsidRPr="0037064D" w:rsidRDefault="0037064D" w:rsidP="00FA27D0">
            <w:pPr>
              <w:spacing w:after="160" w:line="278" w:lineRule="auto"/>
              <w:contextualSpacing/>
              <w:rPr>
                <w:rFonts w:ascii="Arial" w:eastAsia="Arial" w:hAnsi="Arial" w:cs="Arial"/>
                <w:sz w:val="24"/>
                <w:szCs w:val="24"/>
              </w:rPr>
            </w:pPr>
            <w:r w:rsidRPr="0037064D">
              <w:rPr>
                <w:rFonts w:ascii="Arial" w:eastAsia="Arial" w:hAnsi="Arial" w:cs="Arial"/>
                <w:sz w:val="24"/>
                <w:szCs w:val="24"/>
              </w:rPr>
              <w:t>yksikönjohtaja, ohjaajat, Aspa-säätiö</w:t>
            </w:r>
          </w:p>
        </w:tc>
        <w:tc>
          <w:tcPr>
            <w:tcW w:w="1298" w:type="dxa"/>
          </w:tcPr>
          <w:p w14:paraId="17A32D67" w14:textId="77777777" w:rsidR="00B13E53" w:rsidRPr="0004709D" w:rsidRDefault="0037064D" w:rsidP="00FA27D0">
            <w:pPr>
              <w:spacing w:after="160" w:line="278" w:lineRule="auto"/>
              <w:contextualSpacing/>
              <w:rPr>
                <w:rFonts w:ascii="Arial" w:eastAsia="Arial" w:hAnsi="Arial" w:cs="Arial"/>
                <w:sz w:val="24"/>
                <w:szCs w:val="24"/>
              </w:rPr>
            </w:pPr>
            <w:r>
              <w:rPr>
                <w:rFonts w:ascii="Arial" w:eastAsia="Arial" w:hAnsi="Arial" w:cs="Arial"/>
                <w:sz w:val="24"/>
                <w:szCs w:val="24"/>
              </w:rPr>
              <w:t>2026</w:t>
            </w:r>
          </w:p>
        </w:tc>
      </w:tr>
    </w:tbl>
    <w:p w14:paraId="17A32D69" w14:textId="77777777" w:rsidR="00B13E53" w:rsidRDefault="00EF0F17" w:rsidP="00FA27D0">
      <w:pPr>
        <w:spacing w:after="160" w:line="278" w:lineRule="auto"/>
        <w:contextualSpacing/>
        <w:rPr>
          <w:rFonts w:ascii="Arial" w:eastAsia="Arial" w:hAnsi="Arial" w:cs="Arial"/>
          <w:sz w:val="24"/>
          <w:szCs w:val="24"/>
        </w:rPr>
      </w:pPr>
      <w:bookmarkStart w:id="157" w:name="_Toc1627592768"/>
      <w:r w:rsidRPr="0004709D">
        <w:rPr>
          <w:rFonts w:ascii="Arial" w:eastAsia="Arial" w:hAnsi="Arial" w:cs="Arial"/>
          <w:sz w:val="24"/>
          <w:szCs w:val="24"/>
        </w:rPr>
        <w:t>Taulukko 6.</w:t>
      </w:r>
    </w:p>
    <w:p w14:paraId="17A32D6A" w14:textId="77777777" w:rsidR="0004709D" w:rsidRPr="0004709D" w:rsidRDefault="0004709D" w:rsidP="00FA27D0">
      <w:pPr>
        <w:spacing w:after="160" w:line="278" w:lineRule="auto"/>
        <w:contextualSpacing/>
        <w:rPr>
          <w:rFonts w:ascii="Arial" w:eastAsia="Arial" w:hAnsi="Arial" w:cs="Arial"/>
          <w:sz w:val="24"/>
          <w:szCs w:val="24"/>
        </w:rPr>
      </w:pPr>
    </w:p>
    <w:p w14:paraId="17A32D6B" w14:textId="77777777" w:rsidR="00072FB7" w:rsidRPr="0037064D" w:rsidRDefault="002B792F" w:rsidP="00FA27D0">
      <w:pPr>
        <w:pStyle w:val="Otsikko1"/>
        <w:spacing w:after="160" w:line="278" w:lineRule="auto"/>
        <w:rPr>
          <w:rFonts w:eastAsia="Arial"/>
        </w:rPr>
      </w:pPr>
      <w:bookmarkStart w:id="158" w:name="_Toc175740446"/>
      <w:bookmarkStart w:id="159" w:name="_Toc175741909"/>
      <w:bookmarkStart w:id="160" w:name="_Toc175741973"/>
      <w:bookmarkStart w:id="161" w:name="_Toc177734582"/>
      <w:bookmarkStart w:id="162" w:name="_Toc230535832"/>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7"/>
      <w:bookmarkEnd w:id="158"/>
      <w:bookmarkEnd w:id="159"/>
      <w:bookmarkEnd w:id="160"/>
      <w:bookmarkEnd w:id="161"/>
      <w:bookmarkEnd w:id="162"/>
    </w:p>
    <w:p w14:paraId="17A32D6C" w14:textId="77777777" w:rsidR="00C64C94" w:rsidRPr="0004709D" w:rsidRDefault="00827357" w:rsidP="003072A9">
      <w:pPr>
        <w:spacing w:after="160" w:line="240" w:lineRule="auto"/>
        <w:contextualSpacing/>
        <w:rPr>
          <w:rFonts w:ascii="Arial" w:eastAsia="Arial" w:hAnsi="Arial" w:cs="Arial"/>
          <w:sz w:val="24"/>
          <w:szCs w:val="24"/>
        </w:rPr>
      </w:pPr>
      <w:r>
        <w:rPr>
          <w:rFonts w:ascii="Arial" w:eastAsia="Arial" w:hAnsi="Arial" w:cs="Arial"/>
          <w:sz w:val="24"/>
          <w:szCs w:val="24"/>
        </w:rPr>
        <w:t>Tavana</w:t>
      </w:r>
      <w:r w:rsidR="0037064D">
        <w:rPr>
          <w:rFonts w:ascii="Arial" w:eastAsia="Arial" w:hAnsi="Arial" w:cs="Arial"/>
          <w:sz w:val="24"/>
          <w:szCs w:val="24"/>
        </w:rPr>
        <w:t xml:space="preserve"> Sopukan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17A32D6D" w14:textId="77777777" w:rsidR="002B737E" w:rsidRDefault="002B737E" w:rsidP="00FA27D0">
      <w:pPr>
        <w:spacing w:after="160" w:line="278" w:lineRule="auto"/>
        <w:contextualSpacing/>
        <w:rPr>
          <w:rFonts w:ascii="Arial" w:eastAsia="Arial" w:hAnsi="Arial" w:cs="Arial"/>
          <w:color w:val="FF0000"/>
          <w:sz w:val="24"/>
          <w:szCs w:val="24"/>
        </w:rPr>
      </w:pPr>
    </w:p>
    <w:p w14:paraId="17A32D6E" w14:textId="77777777" w:rsidR="003072A9" w:rsidRDefault="003072A9" w:rsidP="003072A9">
      <w:pPr>
        <w:spacing w:after="160" w:line="240" w:lineRule="auto"/>
        <w:contextualSpacing/>
        <w:rPr>
          <w:rFonts w:ascii="Arial" w:eastAsia="Arial" w:hAnsi="Arial" w:cs="Arial"/>
          <w:sz w:val="24"/>
          <w:szCs w:val="24"/>
        </w:rPr>
      </w:pPr>
      <w:r>
        <w:rPr>
          <w:rFonts w:ascii="Arial" w:eastAsia="Arial" w:hAnsi="Arial" w:cs="Arial"/>
          <w:sz w:val="24"/>
          <w:szCs w:val="24"/>
        </w:rPr>
        <w:t>Tavana Sopukan</w:t>
      </w:r>
      <w:r w:rsidRPr="00851B6A">
        <w:rPr>
          <w:rFonts w:ascii="Arial" w:eastAsia="Arial" w:hAnsi="Arial" w:cs="Arial"/>
          <w:sz w:val="24"/>
          <w:szCs w:val="24"/>
        </w:rPr>
        <w:t xml:space="preserve"> johtaja ja ohjaajat sitoutuvat omavalvonnan seurantaan ja raportointiin annetun ohjeistuksen mukaisesti. </w:t>
      </w:r>
      <w:r>
        <w:rPr>
          <w:rFonts w:ascii="Arial" w:eastAsia="Arial" w:hAnsi="Arial" w:cs="Arial"/>
          <w:sz w:val="24"/>
          <w:szCs w:val="24"/>
        </w:rPr>
        <w:t>Yksikönjohtaja tekee o</w:t>
      </w:r>
      <w:r w:rsidRPr="00851B6A">
        <w:rPr>
          <w:rFonts w:ascii="Arial" w:eastAsia="Arial" w:hAnsi="Arial" w:cs="Arial"/>
          <w:sz w:val="24"/>
          <w:szCs w:val="24"/>
        </w:rPr>
        <w:t>mavalvonnan seuran</w:t>
      </w:r>
      <w:r>
        <w:rPr>
          <w:rFonts w:ascii="Arial" w:eastAsia="Arial" w:hAnsi="Arial" w:cs="Arial"/>
          <w:sz w:val="24"/>
          <w:szCs w:val="24"/>
        </w:rPr>
        <w:t>nan yhdessä henkilöstön kanssa aina tietojen muuttuessa ja vähintään neljän kuukauden välein</w:t>
      </w:r>
      <w:r w:rsidRPr="00851B6A">
        <w:rPr>
          <w:rFonts w:ascii="Arial" w:eastAsia="Arial" w:hAnsi="Arial" w:cs="Arial"/>
          <w:sz w:val="24"/>
          <w:szCs w:val="24"/>
        </w:rPr>
        <w:t>.</w:t>
      </w:r>
      <w:r>
        <w:rPr>
          <w:rFonts w:ascii="Arial" w:eastAsia="Arial" w:hAnsi="Arial" w:cs="Arial"/>
          <w:sz w:val="24"/>
          <w:szCs w:val="24"/>
        </w:rPr>
        <w:t xml:space="preserve"> </w:t>
      </w:r>
    </w:p>
    <w:p w14:paraId="17A32D6F" w14:textId="77777777" w:rsidR="003072A9" w:rsidRDefault="003072A9" w:rsidP="003072A9">
      <w:pPr>
        <w:spacing w:after="160" w:line="240" w:lineRule="auto"/>
        <w:contextualSpacing/>
        <w:rPr>
          <w:rFonts w:ascii="Arial" w:eastAsia="Arial" w:hAnsi="Arial" w:cs="Arial"/>
          <w:sz w:val="24"/>
          <w:szCs w:val="24"/>
        </w:rPr>
      </w:pPr>
    </w:p>
    <w:p w14:paraId="17A32D70" w14:textId="77777777" w:rsidR="003072A9" w:rsidRPr="0004709D" w:rsidRDefault="003072A9" w:rsidP="00FA27D0">
      <w:pPr>
        <w:spacing w:after="160" w:line="278" w:lineRule="auto"/>
        <w:contextualSpacing/>
        <w:rPr>
          <w:rFonts w:ascii="Arial" w:eastAsia="Arial" w:hAnsi="Arial" w:cs="Arial"/>
          <w:color w:val="FF0000"/>
          <w:sz w:val="24"/>
          <w:szCs w:val="24"/>
        </w:rPr>
      </w:pPr>
    </w:p>
    <w:p w14:paraId="17A32D71" w14:textId="77777777" w:rsidR="00B3464E" w:rsidRPr="0004709D" w:rsidRDefault="00B3464E" w:rsidP="00FA27D0">
      <w:pPr>
        <w:pStyle w:val="Otsikko2"/>
        <w:spacing w:after="160" w:line="278" w:lineRule="auto"/>
        <w:contextualSpacing/>
        <w:rPr>
          <w:rFonts w:eastAsia="Arial" w:cs="Arial"/>
          <w:szCs w:val="24"/>
        </w:rPr>
      </w:pPr>
      <w:bookmarkStart w:id="163" w:name="_Toc230535833"/>
      <w:r w:rsidRPr="0004709D">
        <w:rPr>
          <w:rFonts w:eastAsia="Arial" w:cs="Arial"/>
          <w:szCs w:val="24"/>
        </w:rPr>
        <w:t>Päiväys ja allekirjoitus</w:t>
      </w:r>
      <w:bookmarkEnd w:id="163"/>
    </w:p>
    <w:p w14:paraId="17A32D72" w14:textId="77777777"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17A32D77" w14:textId="77777777" w:rsidTr="00B3464E">
        <w:tc>
          <w:tcPr>
            <w:tcW w:w="1517" w:type="dxa"/>
          </w:tcPr>
          <w:p w14:paraId="17A32D73"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17A32D74"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17A32D75"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17A32D76"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17A32D7C" w14:textId="77777777" w:rsidTr="00B3464E">
        <w:tc>
          <w:tcPr>
            <w:tcW w:w="1517" w:type="dxa"/>
          </w:tcPr>
          <w:p w14:paraId="17A32D78" w14:textId="77777777" w:rsidR="00B3464E" w:rsidRPr="0004709D" w:rsidRDefault="003072A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25.1.2026</w:t>
            </w:r>
          </w:p>
        </w:tc>
        <w:tc>
          <w:tcPr>
            <w:tcW w:w="1420" w:type="dxa"/>
          </w:tcPr>
          <w:p w14:paraId="17A32D79"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17A32D7A"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17A32D7B" w14:textId="77777777" w:rsidR="00B3464E" w:rsidRPr="0004709D" w:rsidRDefault="003072A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Kaisa Mikola</w:t>
            </w:r>
          </w:p>
        </w:tc>
      </w:tr>
      <w:tr w:rsidR="00B3464E" w:rsidRPr="0004709D" w14:paraId="17A32D81" w14:textId="77777777" w:rsidTr="00B3464E">
        <w:tc>
          <w:tcPr>
            <w:tcW w:w="1517" w:type="dxa"/>
          </w:tcPr>
          <w:p w14:paraId="17A32D7D" w14:textId="51434A89" w:rsidR="00B3464E" w:rsidRPr="0004709D" w:rsidRDefault="00AF54B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24.5.2026</w:t>
            </w:r>
          </w:p>
        </w:tc>
        <w:tc>
          <w:tcPr>
            <w:tcW w:w="1420" w:type="dxa"/>
          </w:tcPr>
          <w:p w14:paraId="17A32D7E"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17A32D7F" w14:textId="6F767AE4" w:rsidR="00B3464E" w:rsidRPr="0004709D" w:rsidRDefault="00AF54B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17A32D80" w14:textId="62213F57" w:rsidR="00B3464E" w:rsidRPr="0004709D" w:rsidRDefault="00AF54B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Kaisa Mikola</w:t>
            </w:r>
          </w:p>
        </w:tc>
      </w:tr>
      <w:tr w:rsidR="005A45A9" w:rsidRPr="0004709D" w14:paraId="17A32D86" w14:textId="77777777" w:rsidTr="00B3464E">
        <w:tc>
          <w:tcPr>
            <w:tcW w:w="1517" w:type="dxa"/>
          </w:tcPr>
          <w:p w14:paraId="17A32D82"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17A32D83"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17A32D84"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17A32D85"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17A32D87"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7A32D88" w14:textId="77777777" w:rsidR="00F13322" w:rsidRPr="00CC0C2F" w:rsidRDefault="00F13322" w:rsidP="00CC0C2F">
      <w:pPr>
        <w:spacing w:after="160" w:line="278" w:lineRule="auto"/>
        <w:contextualSpacing/>
        <w:rPr>
          <w:rFonts w:ascii="Arial" w:eastAsia="Arial" w:hAnsi="Arial" w:cs="Arial"/>
          <w:sz w:val="24"/>
          <w:szCs w:val="24"/>
        </w:rPr>
      </w:pPr>
    </w:p>
    <w:sectPr w:rsidR="00F13322" w:rsidRPr="00CC0C2F" w:rsidSect="00707F3A">
      <w:headerReference w:type="default" r:id="rId40"/>
      <w:footerReference w:type="default" r:id="rId41"/>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E88A7" w14:textId="77777777" w:rsidR="00F922DA" w:rsidRDefault="00F922DA" w:rsidP="001D1FB1">
      <w:pPr>
        <w:spacing w:after="0" w:line="240" w:lineRule="auto"/>
      </w:pPr>
      <w:r>
        <w:separator/>
      </w:r>
    </w:p>
  </w:endnote>
  <w:endnote w:type="continuationSeparator" w:id="0">
    <w:p w14:paraId="4F590921" w14:textId="77777777" w:rsidR="00F922DA" w:rsidRDefault="00F922DA" w:rsidP="001D1FB1">
      <w:pPr>
        <w:spacing w:after="0" w:line="240" w:lineRule="auto"/>
      </w:pPr>
      <w:r>
        <w:continuationSeparator/>
      </w:r>
    </w:p>
  </w:endnote>
  <w:endnote w:type="continuationNotice" w:id="1">
    <w:p w14:paraId="558BB897" w14:textId="77777777" w:rsidR="00F922DA" w:rsidRDefault="00F922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D2B0E" w14:textId="77777777" w:rsidR="009D334E" w:rsidRDefault="009D334E">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32D96" w14:textId="77777777" w:rsidR="009D334E" w:rsidRPr="00826566" w:rsidRDefault="009D334E">
    <w:pPr>
      <w:pStyle w:val="Alatunniste"/>
      <w:jc w:val="right"/>
      <w:rPr>
        <w:rFonts w:ascii="Tahoma" w:hAnsi="Tahoma" w:cs="Tahom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32D98" w14:textId="77777777" w:rsidR="009D334E" w:rsidRPr="000A71A5" w:rsidRDefault="009D334E" w:rsidP="002C3B0D">
    <w:pPr>
      <w:pStyle w:val="Alatunniste"/>
      <w:rPr>
        <w:rFonts w:cs="Tahoma"/>
        <w:i/>
        <w:sz w:val="18"/>
        <w:szCs w:val="18"/>
        <w:lang w:val="en-US"/>
      </w:rPr>
    </w:pPr>
  </w:p>
  <w:p w14:paraId="17A32D99" w14:textId="77777777" w:rsidR="009D334E" w:rsidRDefault="009D334E">
    <w:pPr>
      <w:pStyle w:val="Alatunnist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17A32D9C" w14:textId="77777777" w:rsidR="009D334E" w:rsidRDefault="009D334E">
        <w:pPr>
          <w:pStyle w:val="Alatunniste"/>
          <w:jc w:val="right"/>
        </w:pPr>
        <w:r>
          <w:fldChar w:fldCharType="begin"/>
        </w:r>
        <w:r>
          <w:instrText>PAGE   \* MERGEFORMAT</w:instrText>
        </w:r>
        <w:r>
          <w:fldChar w:fldCharType="separate"/>
        </w:r>
        <w:r>
          <w:t>2</w:t>
        </w:r>
        <w:r>
          <w:fldChar w:fldCharType="end"/>
        </w:r>
      </w:p>
    </w:sdtContent>
  </w:sdt>
  <w:p w14:paraId="17A32D9D" w14:textId="77777777" w:rsidR="009D334E" w:rsidRPr="001257D9" w:rsidRDefault="009D334E"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F4101" w14:textId="77777777" w:rsidR="00F922DA" w:rsidRDefault="00F922DA" w:rsidP="001D1FB1">
      <w:pPr>
        <w:spacing w:after="0" w:line="240" w:lineRule="auto"/>
      </w:pPr>
      <w:r>
        <w:separator/>
      </w:r>
    </w:p>
  </w:footnote>
  <w:footnote w:type="continuationSeparator" w:id="0">
    <w:p w14:paraId="4BC31578" w14:textId="77777777" w:rsidR="00F922DA" w:rsidRDefault="00F922DA" w:rsidP="001D1FB1">
      <w:pPr>
        <w:spacing w:after="0" w:line="240" w:lineRule="auto"/>
      </w:pPr>
      <w:r>
        <w:continuationSeparator/>
      </w:r>
    </w:p>
  </w:footnote>
  <w:footnote w:type="continuationNotice" w:id="1">
    <w:p w14:paraId="37C364AD" w14:textId="77777777" w:rsidR="00F922DA" w:rsidRDefault="00F922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DC756" w14:textId="77777777" w:rsidR="009D334E" w:rsidRDefault="009D334E">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32D93" w14:textId="77777777" w:rsidR="009D334E" w:rsidRDefault="009D334E"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17A32D9E" wp14:editId="17A32D9F">
          <wp:simplePos x="0" y="0"/>
          <wp:positionH relativeFrom="column">
            <wp:posOffset>4257040</wp:posOffset>
          </wp:positionH>
          <wp:positionV relativeFrom="paragraph">
            <wp:posOffset>98425</wp:posOffset>
          </wp:positionV>
          <wp:extent cx="1826260" cy="539750"/>
          <wp:effectExtent l="0" t="0" r="2540" b="0"/>
          <wp:wrapSquare wrapText="bothSides"/>
          <wp:docPr id="6"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17A32D94" w14:textId="41FB32BC" w:rsidR="009D334E" w:rsidRPr="00CA1836" w:rsidRDefault="00F922DA" w:rsidP="0014376C">
    <w:pPr>
      <w:pStyle w:val="Yltunniste"/>
      <w:tabs>
        <w:tab w:val="clear" w:pos="4513"/>
        <w:tab w:val="clear" w:pos="9026"/>
        <w:tab w:val="left" w:pos="8952"/>
        <w:tab w:val="right" w:pos="9638"/>
      </w:tabs>
    </w:pPr>
    <w:r>
      <w:rPr>
        <w:noProof/>
      </w:rPr>
      <w:pict w14:anchorId="17A32DA1">
        <v:shapetype id="_x0000_t202" coordsize="21600,21600" o:spt="202" path="m,l,21600r21600,l21600,xe">
          <v:stroke joinstyle="miter"/>
          <v:path gradientshapeok="t" o:connecttype="rect"/>
        </v:shapetype>
        <v:shape id="ims_document_metadata_asdf_asdf_0" o:spid="_x0000_s1027" type="#_x0000_t202" style="position:absolute;margin-left:274.8pt;margin-top:8.15pt;width:250pt;height:29.2pt;z-index:251658244">
          <v:textbox style="mso-next-textbox:#ims_document_metadata_asdf_asdf_0;mso-fit-shape-to-text:t">
            <w:txbxContent>
              <w:p w14:paraId="17A32DA8" w14:textId="77777777" w:rsidR="009D334E" w:rsidRDefault="009D334E">
                <w:r>
                  <w:rPr>
                    <w:sz w:val="16"/>
                  </w:rPr>
                  <w:t>Versio: 1</w:t>
                </w:r>
              </w:p>
            </w:txbxContent>
          </v:textbox>
        </v:shape>
      </w:pict>
    </w:r>
  </w:p>
  <w:p w14:paraId="17A32D95" w14:textId="4A8A9822" w:rsidR="009D334E" w:rsidRDefault="00F922DA">
    <w:r>
      <w:rPr>
        <w:noProof/>
      </w:rPr>
      <w:pict w14:anchorId="17A32DA0">
        <v:shape id="_x0000_s1028" type="#_x0000_t202" style="position:absolute;margin-left:0;margin-top:0;width:50pt;height:50pt;z-index:251658242;visibility:hidden">
          <v:path gradientshapeok="f" o:connecttype="segments"/>
          <o:lock v:ext="edit" selection="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32D97" w14:textId="77777777" w:rsidR="009D334E" w:rsidRDefault="009D334E" w:rsidP="002C3B0D">
    <w:pPr>
      <w:pStyle w:val="Yltunniste"/>
      <w:jc w:val="right"/>
    </w:pPr>
    <w:r>
      <w:rPr>
        <w:noProof/>
      </w:rPr>
      <w:drawing>
        <wp:inline distT="0" distB="0" distL="0" distR="0" wp14:anchorId="17A32DA2" wp14:editId="17A32DA3">
          <wp:extent cx="720000" cy="716400"/>
          <wp:effectExtent l="0" t="0" r="4445" b="7620"/>
          <wp:docPr id="7" name="Kuv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32D9A" w14:textId="77777777" w:rsidR="009D334E" w:rsidRPr="00820BE5" w:rsidRDefault="009D334E" w:rsidP="00820BE5">
    <w:pPr>
      <w:pStyle w:val="Yltunniste"/>
    </w:pPr>
    <w:r>
      <w:rPr>
        <w:noProof/>
      </w:rPr>
      <w:drawing>
        <wp:anchor distT="0" distB="0" distL="114300" distR="114300" simplePos="0" relativeHeight="251658241" behindDoc="0" locked="0" layoutInCell="1" allowOverlap="1" wp14:anchorId="17A32DA4" wp14:editId="17A32DA5">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17A32D9B" w14:textId="039F66C0" w:rsidR="009D334E" w:rsidRDefault="00F922DA">
    <w:r>
      <w:rPr>
        <w:noProof/>
      </w:rPr>
      <w:pict w14:anchorId="17A32DA7">
        <v:shapetype id="_x0000_t202" coordsize="21600,21600" o:spt="202" path="m,l,21600r21600,l21600,xe">
          <v:stroke joinstyle="miter"/>
          <v:path gradientshapeok="t" o:connecttype="rect"/>
        </v:shapetype>
        <v:shape id="ims_document_metadata_asdf_asdf_1" o:spid="_x0000_s1025" type="#_x0000_t202" style="position:absolute;margin-left:231.3pt;margin-top:19.5pt;width:250pt;height:29.2pt;z-index:251658245">
          <v:textbox style="mso-fit-shape-to-text:t">
            <w:txbxContent>
              <w:p w14:paraId="17A32DA9" w14:textId="77777777" w:rsidR="009D334E" w:rsidRDefault="009D334E">
                <w:r>
                  <w:rPr>
                    <w:sz w:val="16"/>
                  </w:rPr>
                  <w:t>Versio: 1</w:t>
                </w:r>
              </w:p>
            </w:txbxContent>
          </v:textbox>
        </v:shape>
      </w:pict>
    </w:r>
    <w:r>
      <w:rPr>
        <w:noProof/>
      </w:rPr>
      <w:pict w14:anchorId="17A32DA6">
        <v:shape id="_x0000_s1026" type="#_x0000_t202" style="position:absolute;margin-left:0;margin-top:0;width:50pt;height:50pt;z-index:251658243;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67"/>
        </w:tabs>
        <w:ind w:left="0"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C375225"/>
    <w:multiLevelType w:val="hybridMultilevel"/>
    <w:tmpl w:val="3BD269F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954992532">
    <w:abstractNumId w:val="11"/>
  </w:num>
  <w:num w:numId="2" w16cid:durableId="716508969">
    <w:abstractNumId w:val="29"/>
  </w:num>
  <w:num w:numId="3" w16cid:durableId="1385637728">
    <w:abstractNumId w:val="9"/>
  </w:num>
  <w:num w:numId="4" w16cid:durableId="1590118312">
    <w:abstractNumId w:val="7"/>
  </w:num>
  <w:num w:numId="5" w16cid:durableId="502939758">
    <w:abstractNumId w:val="6"/>
  </w:num>
  <w:num w:numId="6" w16cid:durableId="945891753">
    <w:abstractNumId w:val="5"/>
  </w:num>
  <w:num w:numId="7" w16cid:durableId="302976610">
    <w:abstractNumId w:val="4"/>
  </w:num>
  <w:num w:numId="8" w16cid:durableId="589849522">
    <w:abstractNumId w:val="8"/>
  </w:num>
  <w:num w:numId="9" w16cid:durableId="1185948310">
    <w:abstractNumId w:val="3"/>
  </w:num>
  <w:num w:numId="10" w16cid:durableId="1253464675">
    <w:abstractNumId w:val="2"/>
  </w:num>
  <w:num w:numId="11" w16cid:durableId="1399209173">
    <w:abstractNumId w:val="1"/>
  </w:num>
  <w:num w:numId="12" w16cid:durableId="406458464">
    <w:abstractNumId w:val="0"/>
  </w:num>
  <w:num w:numId="13" w16cid:durableId="1276984941">
    <w:abstractNumId w:val="54"/>
  </w:num>
  <w:num w:numId="14" w16cid:durableId="1503857493">
    <w:abstractNumId w:val="10"/>
  </w:num>
  <w:num w:numId="15" w16cid:durableId="1422290168">
    <w:abstractNumId w:val="50"/>
  </w:num>
  <w:num w:numId="16" w16cid:durableId="231502689">
    <w:abstractNumId w:val="24"/>
  </w:num>
  <w:num w:numId="17" w16cid:durableId="1860507337">
    <w:abstractNumId w:val="55"/>
  </w:num>
  <w:num w:numId="18" w16cid:durableId="100225197">
    <w:abstractNumId w:val="37"/>
  </w:num>
  <w:num w:numId="19" w16cid:durableId="1441876291">
    <w:abstractNumId w:val="12"/>
  </w:num>
  <w:num w:numId="20" w16cid:durableId="277952706">
    <w:abstractNumId w:val="26"/>
  </w:num>
  <w:num w:numId="21" w16cid:durableId="68113753">
    <w:abstractNumId w:val="51"/>
  </w:num>
  <w:num w:numId="22" w16cid:durableId="488598990">
    <w:abstractNumId w:val="36"/>
  </w:num>
  <w:num w:numId="23" w16cid:durableId="329790769">
    <w:abstractNumId w:val="49"/>
  </w:num>
  <w:num w:numId="24" w16cid:durableId="1120995557">
    <w:abstractNumId w:val="43"/>
  </w:num>
  <w:num w:numId="25" w16cid:durableId="2901269">
    <w:abstractNumId w:val="35"/>
  </w:num>
  <w:num w:numId="26" w16cid:durableId="956763491">
    <w:abstractNumId w:val="19"/>
  </w:num>
  <w:num w:numId="27" w16cid:durableId="926614380">
    <w:abstractNumId w:val="21"/>
  </w:num>
  <w:num w:numId="28" w16cid:durableId="572155085">
    <w:abstractNumId w:val="23"/>
  </w:num>
  <w:num w:numId="29" w16cid:durableId="672071769">
    <w:abstractNumId w:val="42"/>
  </w:num>
  <w:num w:numId="30" w16cid:durableId="164907383">
    <w:abstractNumId w:val="39"/>
  </w:num>
  <w:num w:numId="31" w16cid:durableId="2121290076">
    <w:abstractNumId w:val="47"/>
  </w:num>
  <w:num w:numId="32" w16cid:durableId="1639647893">
    <w:abstractNumId w:val="27"/>
  </w:num>
  <w:num w:numId="33" w16cid:durableId="2014381321">
    <w:abstractNumId w:val="28"/>
  </w:num>
  <w:num w:numId="34" w16cid:durableId="456145065">
    <w:abstractNumId w:val="18"/>
  </w:num>
  <w:num w:numId="35" w16cid:durableId="474638754">
    <w:abstractNumId w:val="31"/>
  </w:num>
  <w:num w:numId="36" w16cid:durableId="1964997393">
    <w:abstractNumId w:val="44"/>
  </w:num>
  <w:num w:numId="37" w16cid:durableId="844054181">
    <w:abstractNumId w:val="48"/>
  </w:num>
  <w:num w:numId="38" w16cid:durableId="791484140">
    <w:abstractNumId w:val="53"/>
  </w:num>
  <w:num w:numId="39" w16cid:durableId="1192501007">
    <w:abstractNumId w:val="38"/>
  </w:num>
  <w:num w:numId="40" w16cid:durableId="1172574422">
    <w:abstractNumId w:val="30"/>
  </w:num>
  <w:num w:numId="41" w16cid:durableId="1872063824">
    <w:abstractNumId w:val="34"/>
  </w:num>
  <w:num w:numId="42" w16cid:durableId="185951556">
    <w:abstractNumId w:val="13"/>
  </w:num>
  <w:num w:numId="43" w16cid:durableId="1842771872">
    <w:abstractNumId w:val="45"/>
  </w:num>
  <w:num w:numId="44" w16cid:durableId="678699837">
    <w:abstractNumId w:val="15"/>
  </w:num>
  <w:num w:numId="45" w16cid:durableId="675038599">
    <w:abstractNumId w:val="22"/>
  </w:num>
  <w:num w:numId="46" w16cid:durableId="826630676">
    <w:abstractNumId w:val="41"/>
  </w:num>
  <w:num w:numId="47" w16cid:durableId="1819764750">
    <w:abstractNumId w:val="14"/>
  </w:num>
  <w:num w:numId="48" w16cid:durableId="1081101294">
    <w:abstractNumId w:val="32"/>
  </w:num>
  <w:num w:numId="49" w16cid:durableId="818964008">
    <w:abstractNumId w:val="33"/>
  </w:num>
  <w:num w:numId="50" w16cid:durableId="706485800">
    <w:abstractNumId w:val="17"/>
  </w:num>
  <w:num w:numId="51" w16cid:durableId="751002242">
    <w:abstractNumId w:val="25"/>
  </w:num>
  <w:num w:numId="52" w16cid:durableId="105665101">
    <w:abstractNumId w:val="16"/>
  </w:num>
  <w:num w:numId="53" w16cid:durableId="1645431343">
    <w:abstractNumId w:val="40"/>
  </w:num>
  <w:num w:numId="54" w16cid:durableId="1250044416">
    <w:abstractNumId w:val="46"/>
  </w:num>
  <w:num w:numId="55" w16cid:durableId="1345279993">
    <w:abstractNumId w:val="20"/>
  </w:num>
  <w:num w:numId="56" w16cid:durableId="1943412957">
    <w:abstractNumId w:val="56"/>
  </w:num>
  <w:num w:numId="57" w16cid:durableId="1314211327">
    <w:abstractNumId w:val="52"/>
  </w:num>
  <w:numIdMacAtCleanup w:val="5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isa Mikola">
    <w15:presenceInfo w15:providerId="AD" w15:userId="S-1-5-21-4326079-653380917-4100141572-66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4096" w:nlCheck="1" w:checkStyle="0"/>
  <w:activeWritingStyle w:appName="MSWord" w:lang="en-US" w:vendorID="64" w:dllVersion="4096" w:nlCheck="1" w:checkStyle="0"/>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3E3"/>
    <w:rsid w:val="000256D8"/>
    <w:rsid w:val="000264CD"/>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387"/>
    <w:rsid w:val="00037577"/>
    <w:rsid w:val="00040181"/>
    <w:rsid w:val="000406A2"/>
    <w:rsid w:val="0004078E"/>
    <w:rsid w:val="000407D3"/>
    <w:rsid w:val="00040CC4"/>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48E"/>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A7FAC"/>
    <w:rsid w:val="000B0F9C"/>
    <w:rsid w:val="000B1298"/>
    <w:rsid w:val="000B186B"/>
    <w:rsid w:val="000B1C6E"/>
    <w:rsid w:val="000B1D8C"/>
    <w:rsid w:val="000B2867"/>
    <w:rsid w:val="000B335B"/>
    <w:rsid w:val="000B371B"/>
    <w:rsid w:val="000B3AA8"/>
    <w:rsid w:val="000B4448"/>
    <w:rsid w:val="000B4D65"/>
    <w:rsid w:val="000B4E2E"/>
    <w:rsid w:val="000B5279"/>
    <w:rsid w:val="000B5377"/>
    <w:rsid w:val="000B55DB"/>
    <w:rsid w:val="000B5E26"/>
    <w:rsid w:val="000B68D4"/>
    <w:rsid w:val="000B7438"/>
    <w:rsid w:val="000B786A"/>
    <w:rsid w:val="000B7BA1"/>
    <w:rsid w:val="000B7EC5"/>
    <w:rsid w:val="000C0340"/>
    <w:rsid w:val="000C049B"/>
    <w:rsid w:val="000C04D3"/>
    <w:rsid w:val="000C214F"/>
    <w:rsid w:val="000C29BF"/>
    <w:rsid w:val="000C3213"/>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0AB4"/>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7BA"/>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2B9"/>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8A"/>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39D"/>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9CA"/>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96C"/>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1772C"/>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0388"/>
    <w:rsid w:val="002815D2"/>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771"/>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072A9"/>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1F3D"/>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45A"/>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64D"/>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2F48"/>
    <w:rsid w:val="003A391E"/>
    <w:rsid w:val="003A3C3E"/>
    <w:rsid w:val="003A3E91"/>
    <w:rsid w:val="003A43B2"/>
    <w:rsid w:val="003A48CE"/>
    <w:rsid w:val="003A52FC"/>
    <w:rsid w:val="003A608F"/>
    <w:rsid w:val="003A62F5"/>
    <w:rsid w:val="003B0125"/>
    <w:rsid w:val="003B1884"/>
    <w:rsid w:val="003B1FDD"/>
    <w:rsid w:val="003B218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0FAA"/>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0E11"/>
    <w:rsid w:val="004014D6"/>
    <w:rsid w:val="00401F51"/>
    <w:rsid w:val="00402119"/>
    <w:rsid w:val="004021F3"/>
    <w:rsid w:val="00402706"/>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73"/>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05F"/>
    <w:rsid w:val="004631AD"/>
    <w:rsid w:val="00463C98"/>
    <w:rsid w:val="00464772"/>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87FCB"/>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3FF4"/>
    <w:rsid w:val="004B4692"/>
    <w:rsid w:val="004B4DC7"/>
    <w:rsid w:val="004B53A4"/>
    <w:rsid w:val="004B5A8D"/>
    <w:rsid w:val="004C1691"/>
    <w:rsid w:val="004C2880"/>
    <w:rsid w:val="004C2943"/>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4DDB"/>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86C"/>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9A9"/>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96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905"/>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855"/>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4F31"/>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125"/>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6C54"/>
    <w:rsid w:val="00677FD3"/>
    <w:rsid w:val="006808CE"/>
    <w:rsid w:val="00680EC0"/>
    <w:rsid w:val="00681B8C"/>
    <w:rsid w:val="00681DED"/>
    <w:rsid w:val="00681E9B"/>
    <w:rsid w:val="00682164"/>
    <w:rsid w:val="0068216D"/>
    <w:rsid w:val="006822F7"/>
    <w:rsid w:val="006823C0"/>
    <w:rsid w:val="006839E0"/>
    <w:rsid w:val="006840A8"/>
    <w:rsid w:val="0068424E"/>
    <w:rsid w:val="00684342"/>
    <w:rsid w:val="00684599"/>
    <w:rsid w:val="006849AE"/>
    <w:rsid w:val="00684AA6"/>
    <w:rsid w:val="00685237"/>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6EE"/>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C7530"/>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352C"/>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0AD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18"/>
    <w:rsid w:val="0074762E"/>
    <w:rsid w:val="00750B34"/>
    <w:rsid w:val="00751552"/>
    <w:rsid w:val="0075164E"/>
    <w:rsid w:val="00751800"/>
    <w:rsid w:val="007518C3"/>
    <w:rsid w:val="00751ABB"/>
    <w:rsid w:val="00752010"/>
    <w:rsid w:val="007524FA"/>
    <w:rsid w:val="00752790"/>
    <w:rsid w:val="00752A4C"/>
    <w:rsid w:val="00752B7C"/>
    <w:rsid w:val="007533CD"/>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0AAA"/>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5C8A"/>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68C6"/>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07121"/>
    <w:rsid w:val="0080737F"/>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79"/>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340"/>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3F2"/>
    <w:rsid w:val="008E7674"/>
    <w:rsid w:val="008F015D"/>
    <w:rsid w:val="008F0D6C"/>
    <w:rsid w:val="008F16AC"/>
    <w:rsid w:val="008F1973"/>
    <w:rsid w:val="008F2E99"/>
    <w:rsid w:val="008F3DBA"/>
    <w:rsid w:val="008F4C8A"/>
    <w:rsid w:val="008F4EC6"/>
    <w:rsid w:val="008F5404"/>
    <w:rsid w:val="008F59AE"/>
    <w:rsid w:val="008F59BD"/>
    <w:rsid w:val="008F5DD0"/>
    <w:rsid w:val="008F653D"/>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14"/>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5FA"/>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4E"/>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065"/>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E74"/>
    <w:rsid w:val="00A17FB1"/>
    <w:rsid w:val="00A2025C"/>
    <w:rsid w:val="00A20A81"/>
    <w:rsid w:val="00A21092"/>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161B"/>
    <w:rsid w:val="00A6269C"/>
    <w:rsid w:val="00A6297A"/>
    <w:rsid w:val="00A62986"/>
    <w:rsid w:val="00A62B10"/>
    <w:rsid w:val="00A64791"/>
    <w:rsid w:val="00A64BE0"/>
    <w:rsid w:val="00A651AB"/>
    <w:rsid w:val="00A65519"/>
    <w:rsid w:val="00A65AED"/>
    <w:rsid w:val="00A6621D"/>
    <w:rsid w:val="00A662D7"/>
    <w:rsid w:val="00A66971"/>
    <w:rsid w:val="00A66DAA"/>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A74AA"/>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5E2"/>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382"/>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4BF"/>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5C57"/>
    <w:rsid w:val="00B16447"/>
    <w:rsid w:val="00B16D4A"/>
    <w:rsid w:val="00B17469"/>
    <w:rsid w:val="00B17676"/>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023"/>
    <w:rsid w:val="00B27FE5"/>
    <w:rsid w:val="00B3046A"/>
    <w:rsid w:val="00B30B93"/>
    <w:rsid w:val="00B30DA9"/>
    <w:rsid w:val="00B30EBB"/>
    <w:rsid w:val="00B310A4"/>
    <w:rsid w:val="00B313DE"/>
    <w:rsid w:val="00B319F8"/>
    <w:rsid w:val="00B33043"/>
    <w:rsid w:val="00B339C1"/>
    <w:rsid w:val="00B33A8D"/>
    <w:rsid w:val="00B33F45"/>
    <w:rsid w:val="00B3418D"/>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2BCA"/>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49E4"/>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191"/>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1A67"/>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0C2F"/>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7C0"/>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651"/>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5A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BDC"/>
    <w:rsid w:val="00D60E7C"/>
    <w:rsid w:val="00D60FB4"/>
    <w:rsid w:val="00D619AB"/>
    <w:rsid w:val="00D61CF8"/>
    <w:rsid w:val="00D61F0B"/>
    <w:rsid w:val="00D624BC"/>
    <w:rsid w:val="00D626AA"/>
    <w:rsid w:val="00D62C47"/>
    <w:rsid w:val="00D62CED"/>
    <w:rsid w:val="00D6308B"/>
    <w:rsid w:val="00D63B82"/>
    <w:rsid w:val="00D64815"/>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762"/>
    <w:rsid w:val="00D97ACA"/>
    <w:rsid w:val="00DA0EE0"/>
    <w:rsid w:val="00DA0F9D"/>
    <w:rsid w:val="00DA16D7"/>
    <w:rsid w:val="00DA1D4E"/>
    <w:rsid w:val="00DA22AB"/>
    <w:rsid w:val="00DA267F"/>
    <w:rsid w:val="00DA281E"/>
    <w:rsid w:val="00DA2D86"/>
    <w:rsid w:val="00DA3102"/>
    <w:rsid w:val="00DA360C"/>
    <w:rsid w:val="00DA381B"/>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44D"/>
    <w:rsid w:val="00DC39C1"/>
    <w:rsid w:val="00DC650D"/>
    <w:rsid w:val="00DC6766"/>
    <w:rsid w:val="00DC69F4"/>
    <w:rsid w:val="00DC74BA"/>
    <w:rsid w:val="00DC7ED3"/>
    <w:rsid w:val="00DD0155"/>
    <w:rsid w:val="00DD0317"/>
    <w:rsid w:val="00DD038B"/>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2CF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0A7"/>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0E3C"/>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82"/>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47201"/>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2DA"/>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3CC3"/>
    <w:rsid w:val="00FC44A1"/>
    <w:rsid w:val="00FC484A"/>
    <w:rsid w:val="00FC4C23"/>
    <w:rsid w:val="00FC51DC"/>
    <w:rsid w:val="00FC554A"/>
    <w:rsid w:val="00FC602F"/>
    <w:rsid w:val="00FC6486"/>
    <w:rsid w:val="00FC6674"/>
    <w:rsid w:val="00FD01B0"/>
    <w:rsid w:val="00FD042F"/>
    <w:rsid w:val="00FD0872"/>
    <w:rsid w:val="00FD0DF2"/>
    <w:rsid w:val="00FD144B"/>
    <w:rsid w:val="00FD144E"/>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329C9"/>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spacing w:after="0" w:line="360" w:lineRule="auto"/>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info@edituote.fi" TargetMode="External"/><Relationship Id="rId26" Type="http://schemas.openxmlformats.org/officeDocument/2006/relationships/hyperlink" Target="mailto:kaisa.mikola@tavana.fi" TargetMode="External"/><Relationship Id="rId39" Type="http://schemas.openxmlformats.org/officeDocument/2006/relationships/image" Target="media/image6.png"/><Relationship Id="rId21" Type="http://schemas.openxmlformats.org/officeDocument/2006/relationships/hyperlink" Target="mailto:tuki@domacare.fi" TargetMode="External"/><Relationship Id="rId34" Type="http://schemas.openxmlformats.org/officeDocument/2006/relationships/hyperlink" Target="mailto:sari.lindahl@tavana.fi"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mailto:tiina.nurmela-varis@tavana.f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susanna.korte@arvokashoiva.fi" TargetMode="External"/><Relationship Id="rId32" Type="http://schemas.openxmlformats.org/officeDocument/2006/relationships/hyperlink" Target="mailto:kaisa.mikola@tavana.fi" TargetMode="External"/><Relationship Id="rId37" Type="http://schemas.openxmlformats.org/officeDocument/2006/relationships/hyperlink" Target="https://asiointi.kkv.fi/asiointi" TargetMode="External"/><Relationship Id="rId40" Type="http://schemas.openxmlformats.org/officeDocument/2006/relationships/header" Target="header4.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mailto:myynti@feelia.fi" TargetMode="External"/><Relationship Id="rId28" Type="http://schemas.openxmlformats.org/officeDocument/2006/relationships/hyperlink" Target="mailto:janne.suomi@tavana.fi" TargetMode="External"/><Relationship Id="rId36" Type="http://schemas.openxmlformats.org/officeDocument/2006/relationships/hyperlink" Target="mailto:kaisa.mikola@tavana.fi" TargetMode="External"/><Relationship Id="rId10" Type="http://schemas.openxmlformats.org/officeDocument/2006/relationships/image" Target="media/image2.jpeg"/><Relationship Id="rId19" Type="http://schemas.openxmlformats.org/officeDocument/2006/relationships/hyperlink" Target="mailto:tuki@navicare.fi" TargetMode="External"/><Relationship Id="rId31" Type="http://schemas.openxmlformats.org/officeDocument/2006/relationships/hyperlink" Target="mailto:sari.lindahl@tavana.fi" TargetMode="External"/><Relationship Id="rId4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hyperlink" Target="mailto:fi.asiakaspalvelu@kiwa.com" TargetMode="External"/><Relationship Id="rId27" Type="http://schemas.openxmlformats.org/officeDocument/2006/relationships/hyperlink" Target="mailto:emilia.aikio@tavana.fi" TargetMode="External"/><Relationship Id="rId30" Type="http://schemas.openxmlformats.org/officeDocument/2006/relationships/hyperlink" Target="mailto:jaana.terho-koskivuori@tavana.fi" TargetMode="External"/><Relationship Id="rId35" Type="http://schemas.openxmlformats.org/officeDocument/2006/relationships/hyperlink" Target="mailto:silla.tenkula@tavana.fi" TargetMode="External"/><Relationship Id="rId43" Type="http://schemas.microsoft.com/office/2011/relationships/people" Target="peop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yperlink" Target="mailto:yritysasiakaspalve-lu@elmo.fi" TargetMode="External"/><Relationship Id="rId25" Type="http://schemas.openxmlformats.org/officeDocument/2006/relationships/hyperlink" Target="mailto:kaisa.mikola@tavana.fi" TargetMode="External"/><Relationship Id="rId33" Type="http://schemas.openxmlformats.org/officeDocument/2006/relationships/hyperlink" Target="mailto:sari.lindahl@tavana.fi" TargetMode="External"/><Relationship Id="rId38" Type="http://schemas.openxmlformats.org/officeDocument/2006/relationships/image" Target="media/image5.png"/><Relationship Id="rId20" Type="http://schemas.openxmlformats.org/officeDocument/2006/relationships/hyperlink" Target="mailto:toimisto@proedu.fi" TargetMode="External"/><Relationship Id="rId41"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05C90"/>
    <w:rsid w:val="00036F2B"/>
    <w:rsid w:val="00045723"/>
    <w:rsid w:val="00046769"/>
    <w:rsid w:val="00074DF9"/>
    <w:rsid w:val="00077E5D"/>
    <w:rsid w:val="000A44A6"/>
    <w:rsid w:val="000D5D5B"/>
    <w:rsid w:val="000D6121"/>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357B3"/>
    <w:rsid w:val="00341C08"/>
    <w:rsid w:val="00352EFD"/>
    <w:rsid w:val="00355130"/>
    <w:rsid w:val="003A03A8"/>
    <w:rsid w:val="003A5670"/>
    <w:rsid w:val="003C4365"/>
    <w:rsid w:val="003E5F17"/>
    <w:rsid w:val="003E623D"/>
    <w:rsid w:val="00401B01"/>
    <w:rsid w:val="004303BA"/>
    <w:rsid w:val="00435804"/>
    <w:rsid w:val="00446B84"/>
    <w:rsid w:val="004631AD"/>
    <w:rsid w:val="00464603"/>
    <w:rsid w:val="00466CA5"/>
    <w:rsid w:val="00481636"/>
    <w:rsid w:val="00491B9E"/>
    <w:rsid w:val="004A0A87"/>
    <w:rsid w:val="004C0C76"/>
    <w:rsid w:val="00504070"/>
    <w:rsid w:val="00565FAE"/>
    <w:rsid w:val="00573949"/>
    <w:rsid w:val="00573EC8"/>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00EDB"/>
    <w:rsid w:val="008104AB"/>
    <w:rsid w:val="00827307"/>
    <w:rsid w:val="00827EA0"/>
    <w:rsid w:val="00853982"/>
    <w:rsid w:val="00864374"/>
    <w:rsid w:val="00872E3F"/>
    <w:rsid w:val="00893592"/>
    <w:rsid w:val="008A7DCB"/>
    <w:rsid w:val="008B65D1"/>
    <w:rsid w:val="008D5016"/>
    <w:rsid w:val="008F56A9"/>
    <w:rsid w:val="00930FDF"/>
    <w:rsid w:val="009427ED"/>
    <w:rsid w:val="00951264"/>
    <w:rsid w:val="009D781E"/>
    <w:rsid w:val="009E352F"/>
    <w:rsid w:val="009E66D1"/>
    <w:rsid w:val="00A0180D"/>
    <w:rsid w:val="00A01EE2"/>
    <w:rsid w:val="00A16CC3"/>
    <w:rsid w:val="00A26E96"/>
    <w:rsid w:val="00A30837"/>
    <w:rsid w:val="00A35DA6"/>
    <w:rsid w:val="00A947E7"/>
    <w:rsid w:val="00A96CEC"/>
    <w:rsid w:val="00AB356B"/>
    <w:rsid w:val="00AF5C60"/>
    <w:rsid w:val="00B25450"/>
    <w:rsid w:val="00B3299E"/>
    <w:rsid w:val="00B9443A"/>
    <w:rsid w:val="00BB2513"/>
    <w:rsid w:val="00BB70FB"/>
    <w:rsid w:val="00BC49E2"/>
    <w:rsid w:val="00BD00B6"/>
    <w:rsid w:val="00BD6A33"/>
    <w:rsid w:val="00BE2AE0"/>
    <w:rsid w:val="00BF0870"/>
    <w:rsid w:val="00C0604F"/>
    <w:rsid w:val="00C27E69"/>
    <w:rsid w:val="00C36E63"/>
    <w:rsid w:val="00C77C29"/>
    <w:rsid w:val="00CC06A1"/>
    <w:rsid w:val="00CD1BF0"/>
    <w:rsid w:val="00CE17C0"/>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9E55C18F-80C4-4AEA-8B73-6FC85355A69C}">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F0193DF1-3C8F-4341-A32B-3492D5CE6180}">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7</Pages>
  <Words>10628</Words>
  <Characters>86088</Characters>
  <Application>Microsoft Office Word</Application>
  <DocSecurity>0</DocSecurity>
  <Lines>717</Lines>
  <Paragraphs>193</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Silla Tenkula</cp:lastModifiedBy>
  <cp:revision>18</cp:revision>
  <cp:lastPrinted>2023-10-18T07:11:00Z</cp:lastPrinted>
  <dcterms:created xsi:type="dcterms:W3CDTF">2026-01-25T13:04:00Z</dcterms:created>
  <dcterms:modified xsi:type="dcterms:W3CDTF">2026-06-01T09:10:00Z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