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857B12" w14:textId="77777777" w:rsidR="008B2E92" w:rsidRDefault="008B2E92" w:rsidP="008B2E92">
      <w:pPr>
        <w:rPr>
          <w:rFonts w:eastAsia="Cambria"/>
          <w:b/>
          <w:bCs/>
        </w:rPr>
      </w:pPr>
      <w:bookmarkStart w:id="0" w:name="_GoBack"/>
      <w:bookmarkEnd w:id="0"/>
      <w:r>
        <w:rPr>
          <w:rFonts w:eastAsia="Cambria"/>
          <w:b/>
          <w:bCs/>
        </w:rPr>
        <w:t xml:space="preserve">Tavana </w:t>
      </w:r>
      <w:r w:rsidR="00E725BF">
        <w:rPr>
          <w:rFonts w:eastAsia="Cambria"/>
          <w:b/>
          <w:bCs/>
        </w:rPr>
        <w:t>Sillansuun</w:t>
      </w:r>
      <w:r>
        <w:rPr>
          <w:rFonts w:eastAsia="Cambria"/>
          <w:b/>
          <w:bCs/>
        </w:rPr>
        <w:t xml:space="preserve"> omavalvonnan seurantaraportti</w:t>
      </w:r>
    </w:p>
    <w:p w14:paraId="5ECF377B" w14:textId="77777777" w:rsidR="008B2E92" w:rsidRDefault="008B2E92" w:rsidP="008B2E92">
      <w:pPr>
        <w:rPr>
          <w:rFonts w:eastAsia="Cambria"/>
          <w:sz w:val="20"/>
          <w:szCs w:val="20"/>
        </w:rPr>
      </w:pPr>
    </w:p>
    <w:p w14:paraId="4E9050A2" w14:textId="77777777" w:rsidR="008B2E92" w:rsidRDefault="008B2E92" w:rsidP="008B2E92">
      <w:pPr>
        <w:rPr>
          <w:rFonts w:eastAsia="Cambria"/>
          <w:sz w:val="20"/>
          <w:szCs w:val="20"/>
        </w:rPr>
      </w:pPr>
      <w:r>
        <w:rPr>
          <w:rFonts w:eastAsia="Cambria"/>
          <w:sz w:val="20"/>
          <w:szCs w:val="20"/>
        </w:rPr>
        <w:t xml:space="preserve">Omavalvontasuunnitelmamme on luettavissa Tavana </w:t>
      </w:r>
      <w:r w:rsidR="008F11E0">
        <w:rPr>
          <w:rFonts w:eastAsia="Cambria"/>
          <w:sz w:val="20"/>
          <w:szCs w:val="20"/>
        </w:rPr>
        <w:t>Sillansuun</w:t>
      </w:r>
      <w:r>
        <w:rPr>
          <w:rFonts w:eastAsia="Cambria"/>
          <w:sz w:val="20"/>
          <w:szCs w:val="20"/>
        </w:rPr>
        <w:t xml:space="preserve"> verkkosivuilla. Seurantaraportilla julkistamme omavalvonnan toteutumiseen, valvonnan havaintoihin ja kehittämistarpeisiin liittyviä huomioita ja toimenpiteitä.</w:t>
      </w:r>
    </w:p>
    <w:p w14:paraId="117246B9" w14:textId="77777777" w:rsidR="008B2E92" w:rsidRDefault="008B2E92" w:rsidP="008B2E92">
      <w:pPr>
        <w:rPr>
          <w:rFonts w:eastAsia="Cambria"/>
          <w:sz w:val="20"/>
          <w:szCs w:val="20"/>
        </w:rPr>
      </w:pPr>
      <w:r>
        <w:rPr>
          <w:rFonts w:eastAsia="Cambria"/>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680FE1F3" w14:textId="77777777" w:rsidR="008B2E92" w:rsidRDefault="008B2E92" w:rsidP="008B2E92">
      <w:pPr>
        <w:rPr>
          <w:rFonts w:eastAsia="Cambria"/>
          <w:sz w:val="20"/>
          <w:szCs w:val="20"/>
        </w:rPr>
      </w:pPr>
      <w:r>
        <w:rPr>
          <w:rFonts w:eastAsia="Cambria"/>
          <w:sz w:val="20"/>
          <w:szCs w:val="20"/>
        </w:rPr>
        <w:t xml:space="preserve"> </w:t>
      </w:r>
    </w:p>
    <w:p w14:paraId="445C10B4" w14:textId="77777777" w:rsidR="008B2E92" w:rsidRDefault="008B2E92" w:rsidP="008B2E92">
      <w:pPr>
        <w:rPr>
          <w:rFonts w:eastAsia="Cambria"/>
          <w:sz w:val="20"/>
          <w:szCs w:val="20"/>
        </w:rPr>
      </w:pPr>
      <w:r>
        <w:rPr>
          <w:rFonts w:eastAsia="Cambria"/>
          <w:sz w:val="20"/>
          <w:szCs w:val="20"/>
        </w:rPr>
        <w:t>Tämä raportti kuvaa omavalvontasuunnitelmamme ja omavalvontamme toteutumista, toiminnassamme havaittuja kehittämistarpeita ja myös aloitettuja kehittämistoimenpiteitä ajalla 1.</w:t>
      </w:r>
      <w:r w:rsidR="00382B3D">
        <w:rPr>
          <w:rFonts w:eastAsia="Cambria"/>
          <w:sz w:val="20"/>
          <w:szCs w:val="20"/>
        </w:rPr>
        <w:t>1</w:t>
      </w:r>
      <w:r>
        <w:rPr>
          <w:rFonts w:eastAsia="Cambria"/>
          <w:sz w:val="20"/>
          <w:szCs w:val="20"/>
        </w:rPr>
        <w:t>.-3</w:t>
      </w:r>
      <w:r w:rsidR="00382B3D">
        <w:rPr>
          <w:rFonts w:eastAsia="Cambria"/>
          <w:sz w:val="20"/>
          <w:szCs w:val="20"/>
        </w:rPr>
        <w:t>0</w:t>
      </w:r>
      <w:r>
        <w:rPr>
          <w:rFonts w:eastAsia="Cambria"/>
          <w:sz w:val="20"/>
          <w:szCs w:val="20"/>
        </w:rPr>
        <w:t>.</w:t>
      </w:r>
      <w:r w:rsidR="00382B3D">
        <w:rPr>
          <w:rFonts w:eastAsia="Cambria"/>
          <w:sz w:val="20"/>
          <w:szCs w:val="20"/>
        </w:rPr>
        <w:t>4</w:t>
      </w:r>
      <w:r>
        <w:rPr>
          <w:rFonts w:eastAsia="Cambria"/>
          <w:sz w:val="20"/>
          <w:szCs w:val="20"/>
        </w:rPr>
        <w:t>.202</w:t>
      </w:r>
      <w:r w:rsidR="00382B3D">
        <w:rPr>
          <w:rFonts w:eastAsia="Cambria"/>
          <w:sz w:val="20"/>
          <w:szCs w:val="20"/>
        </w:rPr>
        <w:t>6</w:t>
      </w:r>
      <w:r>
        <w:rPr>
          <w:rFonts w:eastAsia="Cambria"/>
          <w:sz w:val="20"/>
          <w:szCs w:val="20"/>
        </w:rPr>
        <w:t>.</w:t>
      </w:r>
    </w:p>
    <w:p w14:paraId="1AF992AC" w14:textId="77777777" w:rsidR="008B2E92" w:rsidRDefault="008B2E92" w:rsidP="008B2E92">
      <w:pPr>
        <w:rPr>
          <w:rFonts w:eastAsia="Cambria"/>
        </w:rPr>
      </w:pPr>
    </w:p>
    <w:p w14:paraId="737C9CAF" w14:textId="77777777" w:rsidR="008B2E92" w:rsidRDefault="008B2E92" w:rsidP="008B2E92">
      <w:pPr>
        <w:rPr>
          <w:rFonts w:eastAsia="Cambria"/>
          <w:b/>
          <w:bCs/>
          <w:sz w:val="20"/>
          <w:szCs w:val="20"/>
        </w:rPr>
      </w:pPr>
      <w:r>
        <w:rPr>
          <w:rFonts w:eastAsia="Cambria"/>
          <w:b/>
          <w:bCs/>
          <w:sz w:val="20"/>
          <w:szCs w:val="20"/>
        </w:rPr>
        <w:t xml:space="preserve">Asiakaskokemus ja osallisuus </w:t>
      </w:r>
    </w:p>
    <w:p w14:paraId="0E93DB5D" w14:textId="77777777" w:rsidR="008B2E92" w:rsidRDefault="008B2E92" w:rsidP="008B2E92">
      <w:pPr>
        <w:rPr>
          <w:rFonts w:eastAsia="Cambria"/>
          <w:b/>
          <w:bCs/>
          <w:sz w:val="20"/>
          <w:szCs w:val="20"/>
        </w:rPr>
      </w:pPr>
    </w:p>
    <w:p w14:paraId="595346F1" w14:textId="77777777" w:rsidR="008B2E92" w:rsidRDefault="008B2E92" w:rsidP="008B2E92">
      <w:pPr>
        <w:rPr>
          <w:rFonts w:eastAsia="Cambria"/>
          <w:sz w:val="20"/>
          <w:szCs w:val="20"/>
        </w:rPr>
      </w:pPr>
      <w:r>
        <w:rPr>
          <w:rFonts w:eastAsia="Cambria"/>
          <w:sz w:val="20"/>
          <w:szCs w:val="20"/>
        </w:rPr>
        <w:t>Viimeisin asiakaskyselymme on toteutettu 5/2025. Kyselyn perusteella asiakkaista</w:t>
      </w:r>
      <w:r w:rsidR="008F11E0">
        <w:rPr>
          <w:rFonts w:eastAsia="Cambria"/>
          <w:sz w:val="20"/>
          <w:szCs w:val="20"/>
        </w:rPr>
        <w:t xml:space="preserve"> 96%</w:t>
      </w:r>
      <w:r>
        <w:rPr>
          <w:rFonts w:eastAsia="Cambria"/>
          <w:sz w:val="20"/>
          <w:szCs w:val="20"/>
        </w:rPr>
        <w:t xml:space="preserve"> o</w:t>
      </w:r>
      <w:r w:rsidR="007E52E8">
        <w:rPr>
          <w:rFonts w:eastAsia="Cambria"/>
          <w:sz w:val="20"/>
          <w:szCs w:val="20"/>
        </w:rPr>
        <w:t>vat</w:t>
      </w:r>
      <w:r>
        <w:rPr>
          <w:rFonts w:eastAsia="Cambria"/>
          <w:sz w:val="20"/>
          <w:szCs w:val="20"/>
        </w:rPr>
        <w:t xml:space="preserve"> melko tai erittäin tyytyväisiä tarjoamaamme tukeen ja apuun. Melko tyytyväisten</w:t>
      </w:r>
      <w:r w:rsidR="008F11E0">
        <w:rPr>
          <w:rFonts w:eastAsia="Cambria"/>
          <w:sz w:val="20"/>
          <w:szCs w:val="20"/>
        </w:rPr>
        <w:t xml:space="preserve"> osuus oli noussut edelliseltä vuodelta</w:t>
      </w:r>
      <w:r>
        <w:rPr>
          <w:rFonts w:eastAsia="Cambria"/>
          <w:sz w:val="20"/>
          <w:szCs w:val="20"/>
        </w:rPr>
        <w:t xml:space="preserve"> ja erittäin tyytyväisten asiakkaiden osuus oli </w:t>
      </w:r>
      <w:r w:rsidR="008F11E0">
        <w:rPr>
          <w:rFonts w:eastAsia="Cambria"/>
          <w:sz w:val="20"/>
          <w:szCs w:val="20"/>
        </w:rPr>
        <w:t>hieman laskenut</w:t>
      </w:r>
      <w:r>
        <w:rPr>
          <w:rFonts w:eastAsia="Cambria"/>
          <w:sz w:val="20"/>
          <w:szCs w:val="20"/>
        </w:rPr>
        <w:t xml:space="preserve">. Asiakkaat kokevat, että heidän toiveitaan kuunnellaan ja he voivat osallistua itseään koskeviin päätöksiin. Suositteluindeksimme oli </w:t>
      </w:r>
      <w:r w:rsidR="008F11E0">
        <w:rPr>
          <w:rFonts w:eastAsia="Cambria"/>
          <w:sz w:val="20"/>
          <w:szCs w:val="20"/>
        </w:rPr>
        <w:t>selkeästi noussu</w:t>
      </w:r>
      <w:r>
        <w:rPr>
          <w:rFonts w:eastAsia="Cambria"/>
          <w:sz w:val="20"/>
          <w:szCs w:val="20"/>
        </w:rPr>
        <w:t>t</w:t>
      </w:r>
      <w:r w:rsidR="008F11E0">
        <w:rPr>
          <w:rFonts w:eastAsia="Cambria"/>
          <w:sz w:val="20"/>
          <w:szCs w:val="20"/>
        </w:rPr>
        <w:t xml:space="preserve"> </w:t>
      </w:r>
      <w:r>
        <w:rPr>
          <w:rFonts w:eastAsia="Cambria"/>
          <w:sz w:val="20"/>
          <w:szCs w:val="20"/>
        </w:rPr>
        <w:t xml:space="preserve">edellisestä arvioinnista. Avoimissa palautteissa asiakkaat kertoivat, että suosittelisivat </w:t>
      </w:r>
      <w:r w:rsidR="008F11E0">
        <w:rPr>
          <w:rFonts w:eastAsia="Cambria"/>
          <w:sz w:val="20"/>
          <w:szCs w:val="20"/>
        </w:rPr>
        <w:t>Sillansuuta</w:t>
      </w:r>
      <w:r>
        <w:rPr>
          <w:rFonts w:eastAsia="Cambria"/>
          <w:sz w:val="20"/>
          <w:szCs w:val="20"/>
        </w:rPr>
        <w:t xml:space="preserve"> seuraavista syistä: </w:t>
      </w:r>
      <w:r w:rsidR="008F11E0">
        <w:rPr>
          <w:rFonts w:eastAsia="Cambria"/>
          <w:sz w:val="20"/>
          <w:szCs w:val="20"/>
        </w:rPr>
        <w:t>kuulluksi tuleminen, huomio siitä, että aidosti haluamme auttaa, tunne, että kunnioitetaan asiakkaita, osaav</w:t>
      </w:r>
      <w:r w:rsidR="007E52E8">
        <w:rPr>
          <w:rFonts w:eastAsia="Cambria"/>
          <w:sz w:val="20"/>
          <w:szCs w:val="20"/>
        </w:rPr>
        <w:t>a</w:t>
      </w:r>
      <w:r w:rsidR="008F11E0">
        <w:rPr>
          <w:rFonts w:eastAsia="Cambria"/>
          <w:sz w:val="20"/>
          <w:szCs w:val="20"/>
        </w:rPr>
        <w:t>t ohjaajat</w:t>
      </w:r>
      <w:r w:rsidR="007E52E8">
        <w:rPr>
          <w:rFonts w:eastAsia="Cambria"/>
          <w:sz w:val="20"/>
          <w:szCs w:val="20"/>
        </w:rPr>
        <w:t xml:space="preserve"> sekä saa tukea arkeen.</w:t>
      </w:r>
    </w:p>
    <w:p w14:paraId="6AD56251" w14:textId="77777777" w:rsidR="008B2E92" w:rsidRDefault="008B2E92" w:rsidP="008B2E92">
      <w:pPr>
        <w:rPr>
          <w:rFonts w:eastAsia="Cambria"/>
          <w:sz w:val="20"/>
          <w:szCs w:val="20"/>
        </w:rPr>
      </w:pPr>
    </w:p>
    <w:p w14:paraId="1729A44E" w14:textId="77777777" w:rsidR="008B2E92" w:rsidRDefault="008B2E92" w:rsidP="008B2E92">
      <w:pPr>
        <w:rPr>
          <w:rFonts w:eastAsia="Cambria"/>
          <w:sz w:val="20"/>
          <w:szCs w:val="20"/>
        </w:rPr>
      </w:pPr>
      <w:r>
        <w:rPr>
          <w:rFonts w:eastAsia="Cambria"/>
          <w:sz w:val="20"/>
          <w:szCs w:val="20"/>
        </w:rPr>
        <w:t xml:space="preserve">Kehittämisasioina asiakkaat toivat esiin sen, että </w:t>
      </w:r>
      <w:r w:rsidR="007E52E8">
        <w:rPr>
          <w:rFonts w:eastAsia="Cambria"/>
          <w:sz w:val="20"/>
          <w:szCs w:val="20"/>
        </w:rPr>
        <w:t>enemmän ohje</w:t>
      </w:r>
      <w:r w:rsidR="00023663">
        <w:rPr>
          <w:rFonts w:eastAsia="Cambria"/>
          <w:sz w:val="20"/>
          <w:szCs w:val="20"/>
        </w:rPr>
        <w:t>i</w:t>
      </w:r>
      <w:r w:rsidR="007E52E8">
        <w:rPr>
          <w:rFonts w:eastAsia="Cambria"/>
          <w:sz w:val="20"/>
          <w:szCs w:val="20"/>
        </w:rPr>
        <w:t>staisimme uusia työntekijöitä ja sijaisia. Toiveena olisi myös, että ottaisimme yksilön lähtötilanteet enemmän huomioon</w:t>
      </w:r>
      <w:r w:rsidR="00D83DA6">
        <w:rPr>
          <w:rFonts w:eastAsia="Cambria"/>
          <w:sz w:val="20"/>
          <w:szCs w:val="20"/>
        </w:rPr>
        <w:t xml:space="preserve"> mm.</w:t>
      </w:r>
      <w:r w:rsidR="002C55C1">
        <w:rPr>
          <w:rFonts w:eastAsia="Cambria"/>
          <w:sz w:val="20"/>
          <w:szCs w:val="20"/>
        </w:rPr>
        <w:t xml:space="preserve"> </w:t>
      </w:r>
      <w:r w:rsidR="007E52E8">
        <w:rPr>
          <w:rFonts w:eastAsia="Cambria"/>
          <w:sz w:val="20"/>
          <w:szCs w:val="20"/>
        </w:rPr>
        <w:t>kotitöissä. Tavanan järjestämää lääkäripalvelua myös toivottiin. Onnistumisia on koettu siinä, että kotikäynnit tapahtuvat sovitusti ja ajallaan, kokonaisvaltain</w:t>
      </w:r>
      <w:r w:rsidR="002C55C1">
        <w:rPr>
          <w:rFonts w:eastAsia="Cambria"/>
          <w:sz w:val="20"/>
          <w:szCs w:val="20"/>
        </w:rPr>
        <w:t>en</w:t>
      </w:r>
      <w:r w:rsidR="007E52E8">
        <w:rPr>
          <w:rFonts w:eastAsia="Cambria"/>
          <w:sz w:val="20"/>
          <w:szCs w:val="20"/>
        </w:rPr>
        <w:t xml:space="preserve"> työote sekä monipuolinen tuki ja apu.</w:t>
      </w:r>
    </w:p>
    <w:p w14:paraId="339106F3" w14:textId="77777777" w:rsidR="008B2E92" w:rsidRDefault="008B2E92" w:rsidP="008B2E92">
      <w:pPr>
        <w:rPr>
          <w:rFonts w:eastAsia="Cambria"/>
          <w:sz w:val="20"/>
          <w:szCs w:val="20"/>
        </w:rPr>
      </w:pPr>
    </w:p>
    <w:p w14:paraId="5DC45E1C" w14:textId="77777777" w:rsidR="008B2E92" w:rsidRDefault="008B2E92" w:rsidP="008B2E92">
      <w:pPr>
        <w:rPr>
          <w:rFonts w:eastAsia="Cambria"/>
          <w:sz w:val="20"/>
          <w:szCs w:val="20"/>
        </w:rPr>
      </w:pPr>
      <w:r>
        <w:rPr>
          <w:rFonts w:eastAsia="Cambria"/>
          <w:sz w:val="20"/>
          <w:szCs w:val="20"/>
        </w:rPr>
        <w:t xml:space="preserve">Seurantajakson aikana palautetta on kerätty </w:t>
      </w:r>
      <w:r w:rsidR="007E52E8">
        <w:rPr>
          <w:rFonts w:eastAsia="Cambria"/>
          <w:sz w:val="20"/>
          <w:szCs w:val="20"/>
        </w:rPr>
        <w:t>myös suullisesti. Asiakkaita kannustetaan jatkuvaan palautteeseen ja korostamme myös, että</w:t>
      </w:r>
      <w:r w:rsidR="0073084C">
        <w:rPr>
          <w:rFonts w:eastAsia="Cambria"/>
          <w:sz w:val="20"/>
          <w:szCs w:val="20"/>
        </w:rPr>
        <w:t xml:space="preserve"> näillä palautteilla meillä on yhteinen näkemys, mikä tuki ja apu häntä parhaiten palvelevat.</w:t>
      </w:r>
      <w:r w:rsidR="007E52E8">
        <w:rPr>
          <w:rFonts w:eastAsia="Cambria"/>
          <w:sz w:val="20"/>
          <w:szCs w:val="20"/>
        </w:rPr>
        <w:t xml:space="preserve"> </w:t>
      </w:r>
    </w:p>
    <w:p w14:paraId="515B3D19" w14:textId="77777777" w:rsidR="008B2E92" w:rsidRDefault="008B2E92" w:rsidP="008B2E92">
      <w:pPr>
        <w:rPr>
          <w:rFonts w:eastAsia="Cambria"/>
          <w:b/>
          <w:bCs/>
          <w:sz w:val="20"/>
          <w:szCs w:val="20"/>
        </w:rPr>
      </w:pPr>
    </w:p>
    <w:p w14:paraId="3443DB9F" w14:textId="77777777" w:rsidR="008B2E92" w:rsidRPr="0073084C" w:rsidRDefault="008B2E92" w:rsidP="008B2E92">
      <w:pPr>
        <w:rPr>
          <w:rFonts w:eastAsia="Cambria"/>
          <w:b/>
          <w:bCs/>
          <w:sz w:val="20"/>
          <w:szCs w:val="20"/>
        </w:rPr>
      </w:pPr>
      <w:r>
        <w:rPr>
          <w:rFonts w:eastAsia="Cambria"/>
          <w:b/>
          <w:bCs/>
          <w:sz w:val="20"/>
          <w:szCs w:val="20"/>
        </w:rPr>
        <w:t>Toiminnan laadun arviointi</w:t>
      </w:r>
    </w:p>
    <w:p w14:paraId="2A4D400D" w14:textId="77777777" w:rsidR="008B2E92" w:rsidRDefault="008B2E92" w:rsidP="008B2E92">
      <w:pPr>
        <w:rPr>
          <w:rFonts w:eastAsia="Cambria"/>
          <w:b/>
          <w:bCs/>
          <w:sz w:val="20"/>
          <w:szCs w:val="20"/>
        </w:rPr>
      </w:pPr>
    </w:p>
    <w:p w14:paraId="709EEBAA" w14:textId="77777777" w:rsidR="008B2E92" w:rsidRDefault="008B2E92" w:rsidP="008B2E92">
      <w:pPr>
        <w:rPr>
          <w:rFonts w:eastAsia="Cambria"/>
          <w:iCs/>
          <w:sz w:val="20"/>
          <w:szCs w:val="20"/>
        </w:rPr>
      </w:pPr>
      <w:r>
        <w:rPr>
          <w:rFonts w:eastAsia="Cambria"/>
          <w:sz w:val="20"/>
          <w:szCs w:val="20"/>
        </w:rPr>
        <w:t xml:space="preserve">Poikkeamaraporttien kohdalla </w:t>
      </w:r>
      <w:r w:rsidR="00382B3D">
        <w:rPr>
          <w:rFonts w:eastAsia="Cambria"/>
          <w:sz w:val="20"/>
          <w:szCs w:val="20"/>
        </w:rPr>
        <w:t>olemme tehostaneet toimintaamme edelliseen jaksoon nähden</w:t>
      </w:r>
      <w:r>
        <w:rPr>
          <w:rFonts w:eastAsia="Cambria"/>
          <w:sz w:val="20"/>
          <w:szCs w:val="20"/>
        </w:rPr>
        <w:t xml:space="preserve">. Panostamme </w:t>
      </w:r>
      <w:r w:rsidR="00382B3D">
        <w:rPr>
          <w:rFonts w:eastAsia="Cambria"/>
          <w:sz w:val="20"/>
          <w:szCs w:val="20"/>
        </w:rPr>
        <w:t xml:space="preserve">edelleen </w:t>
      </w:r>
      <w:r>
        <w:rPr>
          <w:rFonts w:eastAsia="Cambria"/>
          <w:sz w:val="20"/>
          <w:szCs w:val="20"/>
        </w:rPr>
        <w:t>jatkossa siihen, että kaikenlaiset poikkeamat tulevat kirjattua raportointijärjestelmään ja yhdessä käsitellyiksi. Poikkeamien tekoa on käsitelty yhteisesti viikoittaisissa työkokouksissa</w:t>
      </w:r>
      <w:r w:rsidR="0073084C">
        <w:rPr>
          <w:rFonts w:eastAsia="Cambria"/>
          <w:sz w:val="20"/>
          <w:szCs w:val="20"/>
        </w:rPr>
        <w:t xml:space="preserve"> sekä kuukausiraportissa palvelupäällikölle.</w:t>
      </w:r>
      <w:r>
        <w:rPr>
          <w:rFonts w:eastAsia="Cambria"/>
          <w:i/>
          <w:iCs/>
          <w:sz w:val="20"/>
          <w:szCs w:val="20"/>
        </w:rPr>
        <w:t xml:space="preserve"> </w:t>
      </w:r>
    </w:p>
    <w:p w14:paraId="1BC3DAC3" w14:textId="77777777" w:rsidR="008B2E92" w:rsidRDefault="008B2E92" w:rsidP="008B2E92">
      <w:pPr>
        <w:rPr>
          <w:rFonts w:eastAsia="Cambria"/>
          <w:i/>
          <w:iCs/>
          <w:sz w:val="20"/>
          <w:szCs w:val="20"/>
        </w:rPr>
      </w:pPr>
    </w:p>
    <w:p w14:paraId="43AC2403" w14:textId="77777777" w:rsidR="008B2E92" w:rsidRDefault="008B2E92" w:rsidP="008B2E92">
      <w:pPr>
        <w:rPr>
          <w:rFonts w:eastAsia="Cambria"/>
          <w:b/>
          <w:bCs/>
          <w:sz w:val="20"/>
          <w:szCs w:val="20"/>
        </w:rPr>
      </w:pPr>
      <w:r>
        <w:rPr>
          <w:rFonts w:eastAsia="Cambria"/>
          <w:b/>
          <w:bCs/>
          <w:sz w:val="20"/>
          <w:szCs w:val="20"/>
        </w:rPr>
        <w:t>Henkilöstötilanne</w:t>
      </w:r>
    </w:p>
    <w:p w14:paraId="3DEE5145" w14:textId="77777777" w:rsidR="008B2E92" w:rsidRDefault="008B2E92" w:rsidP="008B2E92">
      <w:pPr>
        <w:rPr>
          <w:rFonts w:eastAsia="Cambria"/>
          <w:b/>
          <w:bCs/>
          <w:sz w:val="20"/>
          <w:szCs w:val="20"/>
        </w:rPr>
      </w:pPr>
    </w:p>
    <w:p w14:paraId="7AB09729" w14:textId="77777777" w:rsidR="008B2E92" w:rsidRDefault="0073084C" w:rsidP="008B2E92">
      <w:pPr>
        <w:rPr>
          <w:rFonts w:eastAsia="Cambria"/>
          <w:sz w:val="20"/>
          <w:szCs w:val="20"/>
        </w:rPr>
      </w:pPr>
      <w:r>
        <w:rPr>
          <w:rFonts w:eastAsia="Cambria"/>
          <w:sz w:val="20"/>
          <w:szCs w:val="20"/>
        </w:rPr>
        <w:t>Sillansuuhun</w:t>
      </w:r>
      <w:r w:rsidR="008B2E92">
        <w:rPr>
          <w:rFonts w:eastAsia="Cambria"/>
          <w:sz w:val="20"/>
          <w:szCs w:val="20"/>
        </w:rPr>
        <w:t xml:space="preserve"> on ollut helppo saada henkilökuntaa ja myös opiskelijoita tulee meille mielellään harjoitteluun. Lyhytaikaisia keikkasijaisia käytämme yllättävissä poissaoloissa aina tarpeen mukaan. Monet keikkasijaiset ovat olleet meillä sijaisina</w:t>
      </w:r>
      <w:r>
        <w:rPr>
          <w:rFonts w:eastAsia="Cambria"/>
          <w:sz w:val="20"/>
          <w:szCs w:val="20"/>
        </w:rPr>
        <w:t xml:space="preserve"> tai harjoittelussa jo aiemmin</w:t>
      </w:r>
      <w:r w:rsidR="008B2E92">
        <w:rPr>
          <w:rFonts w:eastAsia="Cambria"/>
          <w:sz w:val="20"/>
          <w:szCs w:val="20"/>
        </w:rPr>
        <w:t xml:space="preserve">, mikä tuo turvallisuuden tunnetta asiakkaille myös vakituisen henkilökunnan äkillisissä poissaoloissa. </w:t>
      </w:r>
    </w:p>
    <w:p w14:paraId="63A3EA97" w14:textId="0C893823" w:rsidR="008B2E92" w:rsidRDefault="008B2E92" w:rsidP="008B2E92">
      <w:pPr>
        <w:rPr>
          <w:rFonts w:eastAsia="Cambria"/>
          <w:sz w:val="20"/>
          <w:szCs w:val="20"/>
        </w:rPr>
      </w:pPr>
      <w:r>
        <w:rPr>
          <w:rFonts w:eastAsia="Cambria"/>
          <w:sz w:val="20"/>
          <w:szCs w:val="20"/>
        </w:rPr>
        <w:t xml:space="preserve">Henkilöstötyytyväisyyskysely toteutettiin syksyllä 2025. </w:t>
      </w:r>
      <w:r w:rsidR="00D83DA6">
        <w:rPr>
          <w:rFonts w:eastAsia="Cambria"/>
          <w:sz w:val="20"/>
          <w:szCs w:val="20"/>
        </w:rPr>
        <w:t>Sillansuun</w:t>
      </w:r>
      <w:r>
        <w:rPr>
          <w:rFonts w:eastAsia="Cambria"/>
          <w:sz w:val="20"/>
          <w:szCs w:val="20"/>
        </w:rPr>
        <w:t xml:space="preserve"> </w:t>
      </w:r>
      <w:del w:id="1" w:author="Minna Fali" w:date="2026-05-29T10:52:00Z">
        <w:r>
          <w:rPr>
            <w:rFonts w:eastAsia="Cambria"/>
            <w:sz w:val="20"/>
            <w:szCs w:val="20"/>
          </w:rPr>
          <w:delText>NPS</w:delText>
        </w:r>
      </w:del>
      <w:ins w:id="2" w:author="Minna Fali" w:date="2026-05-29T10:52:00Z">
        <w:r w:rsidR="00F32647">
          <w:rPr>
            <w:rFonts w:eastAsia="Cambria"/>
            <w:sz w:val="20"/>
            <w:szCs w:val="20"/>
          </w:rPr>
          <w:t>e</w:t>
        </w:r>
        <w:r>
          <w:rPr>
            <w:rFonts w:eastAsia="Cambria"/>
            <w:sz w:val="20"/>
            <w:szCs w:val="20"/>
          </w:rPr>
          <w:t>NPS</w:t>
        </w:r>
      </w:ins>
      <w:r>
        <w:rPr>
          <w:rFonts w:eastAsia="Cambria"/>
          <w:sz w:val="20"/>
          <w:szCs w:val="20"/>
        </w:rPr>
        <w:t xml:space="preserve"> oli </w:t>
      </w:r>
      <w:r w:rsidR="00E427B6">
        <w:rPr>
          <w:rFonts w:eastAsia="Cambria"/>
          <w:sz w:val="20"/>
          <w:szCs w:val="20"/>
        </w:rPr>
        <w:t>laskenut</w:t>
      </w:r>
      <w:r w:rsidR="00F32647">
        <w:rPr>
          <w:rFonts w:eastAsia="Cambria"/>
          <w:sz w:val="20"/>
          <w:szCs w:val="20"/>
        </w:rPr>
        <w:t xml:space="preserve"> </w:t>
      </w:r>
      <w:del w:id="3" w:author="Minna Fali" w:date="2026-05-29T10:52:00Z">
        <w:r>
          <w:rPr>
            <w:rFonts w:eastAsia="Cambria"/>
            <w:sz w:val="20"/>
            <w:szCs w:val="20"/>
          </w:rPr>
          <w:delText>kevään</w:delText>
        </w:r>
      </w:del>
      <w:ins w:id="4" w:author="Minna Fali" w:date="2026-05-29T10:52:00Z">
        <w:r w:rsidR="00F32647">
          <w:rPr>
            <w:rFonts w:eastAsia="Cambria"/>
            <w:sz w:val="20"/>
            <w:szCs w:val="20"/>
          </w:rPr>
          <w:t>syksyn</w:t>
        </w:r>
      </w:ins>
      <w:r>
        <w:rPr>
          <w:rFonts w:eastAsia="Cambria"/>
          <w:sz w:val="20"/>
          <w:szCs w:val="20"/>
        </w:rPr>
        <w:t xml:space="preserve"> pulssikyselystä (NPS </w:t>
      </w:r>
      <w:del w:id="5" w:author="Minna Fali" w:date="2026-05-29T10:52:00Z">
        <w:r>
          <w:rPr>
            <w:rFonts w:eastAsia="Cambria"/>
            <w:sz w:val="20"/>
            <w:szCs w:val="20"/>
          </w:rPr>
          <w:delText>5</w:delText>
        </w:r>
        <w:r w:rsidR="00961A6B">
          <w:rPr>
            <w:rFonts w:eastAsia="Cambria"/>
            <w:sz w:val="20"/>
            <w:szCs w:val="20"/>
          </w:rPr>
          <w:delText>8,3</w:delText>
        </w:r>
      </w:del>
      <w:ins w:id="6" w:author="Minna Fali" w:date="2026-05-29T10:52:00Z">
        <w:r>
          <w:rPr>
            <w:rFonts w:eastAsia="Cambria"/>
            <w:sz w:val="20"/>
            <w:szCs w:val="20"/>
          </w:rPr>
          <w:t>5</w:t>
        </w:r>
        <w:r w:rsidR="00F32647">
          <w:rPr>
            <w:rFonts w:eastAsia="Cambria"/>
            <w:sz w:val="20"/>
            <w:szCs w:val="20"/>
          </w:rPr>
          <w:t>7,7</w:t>
        </w:r>
      </w:ins>
      <w:r>
        <w:rPr>
          <w:rFonts w:eastAsia="Cambria"/>
          <w:sz w:val="20"/>
          <w:szCs w:val="20"/>
        </w:rPr>
        <w:t xml:space="preserve">), ollen </w:t>
      </w:r>
      <w:del w:id="7" w:author="Minna Fali" w:date="2026-05-29T10:52:00Z">
        <w:r>
          <w:rPr>
            <w:rFonts w:eastAsia="Cambria"/>
            <w:sz w:val="20"/>
            <w:szCs w:val="20"/>
          </w:rPr>
          <w:delText>syksyllä 57,</w:delText>
        </w:r>
        <w:r w:rsidR="00961A6B">
          <w:rPr>
            <w:rFonts w:eastAsia="Cambria"/>
            <w:sz w:val="20"/>
            <w:szCs w:val="20"/>
          </w:rPr>
          <w:delText>7</w:delText>
        </w:r>
        <w:r>
          <w:rPr>
            <w:rFonts w:eastAsia="Cambria"/>
            <w:sz w:val="20"/>
            <w:szCs w:val="20"/>
          </w:rPr>
          <w:delText>.</w:delText>
        </w:r>
      </w:del>
      <w:ins w:id="8" w:author="Minna Fali" w:date="2026-05-29T10:52:00Z">
        <w:r w:rsidR="00F32647">
          <w:rPr>
            <w:rFonts w:eastAsia="Cambria"/>
            <w:sz w:val="20"/>
            <w:szCs w:val="20"/>
          </w:rPr>
          <w:t>keväällä 50,0</w:t>
        </w:r>
        <w:r>
          <w:rPr>
            <w:rFonts w:eastAsia="Cambria"/>
            <w:sz w:val="20"/>
            <w:szCs w:val="20"/>
          </w:rPr>
          <w:t>.</w:t>
        </w:r>
      </w:ins>
      <w:r>
        <w:rPr>
          <w:rFonts w:eastAsia="Cambria"/>
          <w:sz w:val="20"/>
          <w:szCs w:val="20"/>
        </w:rPr>
        <w:t xml:space="preserve"> Aspa Palvelut Oy:n arvojen nähtiin toteutuvan päivittäisessä työssä hyvin (ka. 4,</w:t>
      </w:r>
      <w:del w:id="9" w:author="Minna Fali" w:date="2026-05-29T10:52:00Z">
        <w:r w:rsidR="00E427B6">
          <w:rPr>
            <w:rFonts w:eastAsia="Cambria"/>
            <w:sz w:val="20"/>
            <w:szCs w:val="20"/>
          </w:rPr>
          <w:delText>7</w:delText>
        </w:r>
      </w:del>
      <w:ins w:id="10" w:author="Minna Fali" w:date="2026-05-29T10:52:00Z">
        <w:r w:rsidR="00F32647">
          <w:rPr>
            <w:rFonts w:eastAsia="Cambria"/>
            <w:sz w:val="20"/>
            <w:szCs w:val="20"/>
          </w:rPr>
          <w:t>4</w:t>
        </w:r>
        <w:r w:rsidR="00E427B6">
          <w:rPr>
            <w:rFonts w:eastAsia="Cambria"/>
            <w:sz w:val="20"/>
            <w:szCs w:val="20"/>
          </w:rPr>
          <w:t>7</w:t>
        </w:r>
      </w:ins>
      <w:r>
        <w:rPr>
          <w:rFonts w:eastAsia="Cambria"/>
          <w:sz w:val="20"/>
          <w:szCs w:val="20"/>
        </w:rPr>
        <w:t>) ja strategisten tavoitteiden nähtiin toteutuvan hyvin (ka. 4,</w:t>
      </w:r>
      <w:del w:id="11" w:author="Minna Fali" w:date="2026-05-29T10:52:00Z">
        <w:r w:rsidR="002A4046">
          <w:rPr>
            <w:rFonts w:eastAsia="Cambria"/>
            <w:sz w:val="20"/>
            <w:szCs w:val="20"/>
          </w:rPr>
          <w:delText>7</w:delText>
        </w:r>
        <w:r>
          <w:rPr>
            <w:rFonts w:eastAsia="Cambria"/>
            <w:sz w:val="20"/>
            <w:szCs w:val="20"/>
          </w:rPr>
          <w:delText>). Toimintatavat</w:delText>
        </w:r>
      </w:del>
      <w:ins w:id="12" w:author="Minna Fali" w:date="2026-05-29T10:52:00Z">
        <w:r w:rsidR="00F32647">
          <w:rPr>
            <w:rFonts w:eastAsia="Cambria"/>
            <w:sz w:val="20"/>
            <w:szCs w:val="20"/>
          </w:rPr>
          <w:t>8</w:t>
        </w:r>
        <w:r>
          <w:rPr>
            <w:rFonts w:eastAsia="Cambria"/>
            <w:sz w:val="20"/>
            <w:szCs w:val="20"/>
          </w:rPr>
          <w:t xml:space="preserve">). </w:t>
        </w:r>
        <w:r w:rsidR="00F32647">
          <w:rPr>
            <w:rFonts w:eastAsia="Cambria"/>
            <w:sz w:val="20"/>
            <w:szCs w:val="20"/>
          </w:rPr>
          <w:t>Esihenkilötyö</w:t>
        </w:r>
      </w:ins>
      <w:r>
        <w:rPr>
          <w:rFonts w:eastAsia="Cambria"/>
          <w:sz w:val="20"/>
          <w:szCs w:val="20"/>
        </w:rPr>
        <w:t xml:space="preserve"> (ka. 4,</w:t>
      </w:r>
      <w:del w:id="13" w:author="Minna Fali" w:date="2026-05-29T10:52:00Z">
        <w:r w:rsidR="002A4046">
          <w:rPr>
            <w:rFonts w:eastAsia="Cambria"/>
            <w:sz w:val="20"/>
            <w:szCs w:val="20"/>
          </w:rPr>
          <w:delText>1</w:delText>
        </w:r>
      </w:del>
      <w:ins w:id="14" w:author="Minna Fali" w:date="2026-05-29T10:52:00Z">
        <w:r w:rsidR="00F32647">
          <w:rPr>
            <w:rFonts w:eastAsia="Cambria"/>
            <w:sz w:val="20"/>
            <w:szCs w:val="20"/>
          </w:rPr>
          <w:t>88</w:t>
        </w:r>
      </w:ins>
      <w:r>
        <w:rPr>
          <w:rFonts w:eastAsia="Cambria"/>
          <w:sz w:val="20"/>
          <w:szCs w:val="20"/>
        </w:rPr>
        <w:t>) ja työyhteisö (ka. 4,</w:t>
      </w:r>
      <w:del w:id="15" w:author="Minna Fali" w:date="2026-05-29T10:52:00Z">
        <w:r w:rsidR="002A4046">
          <w:rPr>
            <w:rFonts w:eastAsia="Cambria"/>
            <w:sz w:val="20"/>
            <w:szCs w:val="20"/>
          </w:rPr>
          <w:delText>9</w:delText>
        </w:r>
      </w:del>
      <w:ins w:id="16" w:author="Minna Fali" w:date="2026-05-29T10:52:00Z">
        <w:r w:rsidR="00F32647">
          <w:rPr>
            <w:rFonts w:eastAsia="Cambria"/>
            <w:sz w:val="20"/>
            <w:szCs w:val="20"/>
          </w:rPr>
          <w:t>56</w:t>
        </w:r>
      </w:ins>
      <w:r>
        <w:rPr>
          <w:rFonts w:eastAsia="Cambria"/>
          <w:sz w:val="20"/>
          <w:szCs w:val="20"/>
        </w:rPr>
        <w:t xml:space="preserve">) saivat hyvät arvosanat. </w:t>
      </w:r>
      <w:del w:id="17" w:author="Minna Fali" w:date="2026-05-29T10:52:00Z">
        <w:r>
          <w:rPr>
            <w:rFonts w:eastAsia="Cambria"/>
            <w:sz w:val="20"/>
            <w:szCs w:val="20"/>
          </w:rPr>
          <w:delText xml:space="preserve">Esimerkiksi työyhteisön yhteishenki sai </w:delText>
        </w:r>
        <w:r w:rsidR="002A4046">
          <w:rPr>
            <w:rFonts w:eastAsia="Cambria"/>
            <w:sz w:val="20"/>
            <w:szCs w:val="20"/>
          </w:rPr>
          <w:delText>4,9</w:delText>
        </w:r>
        <w:r>
          <w:rPr>
            <w:rFonts w:eastAsia="Cambria"/>
            <w:sz w:val="20"/>
            <w:szCs w:val="20"/>
          </w:rPr>
          <w:delText xml:space="preserve"> pistettä. Oma työnteko (ka. 4</w:delText>
        </w:r>
        <w:r w:rsidR="002A4046">
          <w:rPr>
            <w:rFonts w:eastAsia="Cambria"/>
            <w:sz w:val="20"/>
            <w:szCs w:val="20"/>
          </w:rPr>
          <w:delText>,3</w:delText>
        </w:r>
        <w:r>
          <w:rPr>
            <w:rFonts w:eastAsia="Cambria"/>
            <w:sz w:val="20"/>
            <w:szCs w:val="20"/>
          </w:rPr>
          <w:delText>) koettiin sujuvaksi ja työntekijät kokevat, että heidän työtään arvostetaan Aspa Palveluissa. Myös esihenkilötyöhön ja tiedonkulkuun oltiin tyytyväisiä (ka. 4,</w:delText>
        </w:r>
        <w:r w:rsidR="002A4046">
          <w:rPr>
            <w:rFonts w:eastAsia="Cambria"/>
            <w:sz w:val="20"/>
            <w:szCs w:val="20"/>
          </w:rPr>
          <w:delText>7</w:delText>
        </w:r>
        <w:r>
          <w:rPr>
            <w:rFonts w:eastAsia="Cambria"/>
            <w:sz w:val="20"/>
            <w:szCs w:val="20"/>
          </w:rPr>
          <w:delText xml:space="preserve">). Avoimissa vastauksissa kerrottiin, että työnantaja on onnistunut erityisen </w:delText>
        </w:r>
        <w:r w:rsidR="002A4046">
          <w:rPr>
            <w:rFonts w:eastAsia="Cambria"/>
            <w:sz w:val="20"/>
            <w:szCs w:val="20"/>
          </w:rPr>
          <w:delText>hyvin työntekijän hyvinvoinnista huolehtimisesta ja siitä, että saa tehdä omannäköistä ja arvojaan vastaavaa työtä</w:delText>
        </w:r>
        <w:r>
          <w:rPr>
            <w:rFonts w:eastAsia="Cambria"/>
            <w:sz w:val="20"/>
            <w:szCs w:val="20"/>
          </w:rPr>
          <w:delText>. Parannettavaa koettiin olevan palkkauksessa</w:delText>
        </w:r>
        <w:r w:rsidR="002A4046">
          <w:rPr>
            <w:rFonts w:eastAsia="Cambria"/>
            <w:sz w:val="20"/>
            <w:szCs w:val="20"/>
          </w:rPr>
          <w:delText>, henkilökunnan kuulemisessa, järjestelmien ja laitteiden toimimattomuudesta sekä liialli</w:delText>
        </w:r>
        <w:r w:rsidR="00D83DA6">
          <w:rPr>
            <w:rFonts w:eastAsia="Cambria"/>
            <w:sz w:val="20"/>
            <w:szCs w:val="20"/>
          </w:rPr>
          <w:delText>sesta puheesta</w:delText>
        </w:r>
        <w:r w:rsidR="002A4046">
          <w:rPr>
            <w:rFonts w:eastAsia="Cambria"/>
            <w:sz w:val="20"/>
            <w:szCs w:val="20"/>
          </w:rPr>
          <w:delText xml:space="preserve"> taloudesta.</w:delText>
        </w:r>
      </w:del>
    </w:p>
    <w:p w14:paraId="073B5AFA" w14:textId="77777777" w:rsidR="002A4046" w:rsidRDefault="002A4046" w:rsidP="008B2E92">
      <w:pPr>
        <w:rPr>
          <w:del w:id="18" w:author="Minna Fali" w:date="2026-05-29T10:52:00Z"/>
          <w:rFonts w:eastAsia="Cambria"/>
          <w:sz w:val="20"/>
          <w:szCs w:val="20"/>
        </w:rPr>
      </w:pPr>
    </w:p>
    <w:p w14:paraId="0B1DEE82" w14:textId="77777777" w:rsidR="002A4046" w:rsidRDefault="002A4046" w:rsidP="008B2E92">
      <w:pPr>
        <w:rPr>
          <w:del w:id="19" w:author="Minna Fali" w:date="2026-05-29T10:52:00Z"/>
          <w:rFonts w:eastAsia="Cambria"/>
          <w:sz w:val="20"/>
          <w:szCs w:val="20"/>
        </w:rPr>
      </w:pPr>
    </w:p>
    <w:p w14:paraId="226B95DF" w14:textId="77777777" w:rsidR="00F32647" w:rsidRPr="00F32647" w:rsidRDefault="00F32647" w:rsidP="008B2E92">
      <w:pPr>
        <w:rPr>
          <w:ins w:id="20" w:author="Minna Fali" w:date="2026-05-29T10:52:00Z"/>
          <w:rFonts w:eastAsia="Cambria"/>
          <w:sz w:val="20"/>
          <w:szCs w:val="20"/>
        </w:rPr>
      </w:pPr>
      <w:ins w:id="21" w:author="Minna Fali" w:date="2026-05-29T10:52:00Z">
        <w:r w:rsidRPr="00F32647">
          <w:rPr>
            <w:rFonts w:ascii="Helvetica" w:hAnsi="Helvetica" w:cs="Helvetica"/>
            <w:sz w:val="20"/>
            <w:szCs w:val="20"/>
            <w:shd w:val="clear" w:color="auto" w:fill="FFFFFF"/>
          </w:rPr>
          <w:t>Tulokset kertovat myönteisestä kokonaiskuvasta, jossa työn merkityksellisyys, vahva kollegiaalinen tuki ja kokemus vastuullisesta toiminnasta ovat keskeisiä voimavaroja. Henkilöstö kokee tulevansa kohdatuksi ja saa apua työkavereilta, mikä luo turvallisen ja kannattelevan arjen. Myös arvojen toteutuminen ja strategisten tavoitteiden näkyminen käytännön työssä näyttäytyvät myönteisesti. Nämä tekijät yhdessä tukevat vahvaa sitoutumista ja antavat hyvän perustan mahdollisille muutoksille ja kehittämiselle.</w:t>
        </w:r>
      </w:ins>
    </w:p>
    <w:p w14:paraId="14615EE3" w14:textId="77777777" w:rsidR="002A4046" w:rsidRDefault="002A4046" w:rsidP="008B2E92">
      <w:pPr>
        <w:rPr>
          <w:ins w:id="22" w:author="Minna Fali" w:date="2026-05-29T10:52:00Z"/>
          <w:rFonts w:eastAsia="Cambria"/>
          <w:sz w:val="20"/>
          <w:szCs w:val="20"/>
        </w:rPr>
      </w:pPr>
    </w:p>
    <w:p w14:paraId="7681D9E4" w14:textId="77777777" w:rsidR="002A4046" w:rsidRPr="00F32647" w:rsidRDefault="00F32647" w:rsidP="008B2E92">
      <w:pPr>
        <w:rPr>
          <w:ins w:id="23" w:author="Minna Fali" w:date="2026-05-29T10:52:00Z"/>
          <w:rFonts w:eastAsia="Cambria"/>
          <w:sz w:val="20"/>
          <w:szCs w:val="20"/>
        </w:rPr>
      </w:pPr>
      <w:ins w:id="24" w:author="Minna Fali" w:date="2026-05-29T10:52:00Z">
        <w:r w:rsidRPr="00F32647">
          <w:rPr>
            <w:rFonts w:ascii="Helvetica" w:hAnsi="Helvetica" w:cs="Helvetica"/>
            <w:sz w:val="20"/>
            <w:szCs w:val="20"/>
            <w:shd w:val="clear" w:color="auto" w:fill="FFFFFF"/>
          </w:rPr>
          <w:t>Kehityskohteena korostuu työnantajan suositteluhalukkuus, jonka taustalla nousevat esiin erityisesti palkkaan ja palkkauksen oikeudenmukaisuuteen liittyvät kysymykset. Avoimista kommenteista heijastuu tarve selkeämmälle palkkapolitiikan sanoittamiselle sekä arvojen ja palkkaratkaisujen paremmalle linjakkuudelle. Kokonaisuutta tarkastellen työn sisältö, työyhteisö ja esihenkilötyö näyttävät olevan paremmassa kunnossa kuin työnantajakuvan ja kilpailukyvyn kokemus. Tämä ero kertoo, että arjen johtaminen toimii, mutta työnantajamielikuva ja koettu vastine tehdystä työstä eivät ole täysin samalla tasolla.</w:t>
        </w:r>
      </w:ins>
    </w:p>
    <w:p w14:paraId="6E90FF34" w14:textId="77777777" w:rsidR="00382B3D" w:rsidRDefault="00382B3D" w:rsidP="008B2E92">
      <w:pPr>
        <w:rPr>
          <w:rFonts w:eastAsia="Cambria"/>
          <w:sz w:val="20"/>
          <w:szCs w:val="20"/>
        </w:rPr>
      </w:pPr>
    </w:p>
    <w:p w14:paraId="4B9B6600" w14:textId="77777777" w:rsidR="00382B3D" w:rsidRDefault="00382B3D" w:rsidP="008B2E92">
      <w:pPr>
        <w:rPr>
          <w:rFonts w:eastAsia="Cambria"/>
          <w:sz w:val="20"/>
          <w:szCs w:val="20"/>
        </w:rPr>
      </w:pPr>
    </w:p>
    <w:p w14:paraId="23A4EE6F" w14:textId="77777777" w:rsidR="00382B3D" w:rsidRDefault="00382B3D" w:rsidP="008B2E92">
      <w:pPr>
        <w:rPr>
          <w:rFonts w:eastAsia="Cambria"/>
          <w:sz w:val="20"/>
          <w:szCs w:val="20"/>
        </w:rPr>
      </w:pPr>
    </w:p>
    <w:p w14:paraId="095BE966" w14:textId="77777777" w:rsidR="00382B3D" w:rsidRDefault="00382B3D" w:rsidP="008B2E92">
      <w:pPr>
        <w:rPr>
          <w:rFonts w:eastAsia="Cambria"/>
          <w:sz w:val="20"/>
          <w:szCs w:val="20"/>
        </w:rPr>
      </w:pPr>
    </w:p>
    <w:p w14:paraId="2615B610" w14:textId="77777777" w:rsidR="008B2E92" w:rsidRDefault="008B2E92" w:rsidP="008B2E92">
      <w:pPr>
        <w:rPr>
          <w:rFonts w:eastAsia="Cambria"/>
          <w:sz w:val="20"/>
          <w:szCs w:val="20"/>
        </w:rPr>
      </w:pPr>
    </w:p>
    <w:p w14:paraId="29F64CA5" w14:textId="77777777" w:rsidR="008B2E92" w:rsidRDefault="008B2E92" w:rsidP="008B2E92">
      <w:pPr>
        <w:rPr>
          <w:rFonts w:eastAsia="Cambria"/>
          <w:b/>
          <w:bCs/>
          <w:sz w:val="20"/>
          <w:szCs w:val="20"/>
        </w:rPr>
      </w:pPr>
      <w:r>
        <w:rPr>
          <w:rFonts w:eastAsia="Cambria"/>
          <w:b/>
          <w:bCs/>
          <w:sz w:val="20"/>
          <w:szCs w:val="20"/>
        </w:rPr>
        <w:t>Onnistumiset</w:t>
      </w:r>
    </w:p>
    <w:p w14:paraId="68E71EB2" w14:textId="77777777" w:rsidR="008B2E92" w:rsidRDefault="008B2E92" w:rsidP="008B2E92">
      <w:pPr>
        <w:rPr>
          <w:rFonts w:eastAsia="Cambria"/>
          <w:b/>
          <w:bCs/>
          <w:sz w:val="20"/>
          <w:szCs w:val="20"/>
        </w:rPr>
      </w:pPr>
    </w:p>
    <w:p w14:paraId="05917AD1" w14:textId="1653A1DC" w:rsidR="00F32647" w:rsidRPr="00F32647" w:rsidRDefault="008B2E92" w:rsidP="00F32647">
      <w:pPr>
        <w:numPr>
          <w:ilvl w:val="0"/>
          <w:numId w:val="1"/>
        </w:numPr>
        <w:shd w:val="clear" w:color="auto" w:fill="FFFFFF"/>
        <w:spacing w:before="100" w:beforeAutospacing="1" w:after="100" w:afterAutospacing="1"/>
        <w:rPr>
          <w:ins w:id="25" w:author="Minna Fali" w:date="2026-05-29T10:52:00Z"/>
          <w:rFonts w:ascii="Helvetica" w:eastAsia="Times New Roman" w:hAnsi="Helvetica" w:cs="Helvetica"/>
          <w:sz w:val="20"/>
          <w:szCs w:val="20"/>
          <w:lang w:eastAsia="fi-FI"/>
        </w:rPr>
      </w:pPr>
      <w:del w:id="26" w:author="Minna Fali" w:date="2026-05-29T10:52:00Z">
        <w:r>
          <w:rPr>
            <w:rFonts w:eastAsia="Cambria"/>
            <w:sz w:val="20"/>
            <w:szCs w:val="20"/>
          </w:rPr>
          <w:delText xml:space="preserve">Henkilöstötyytyväisyys ja asiakastyytyväisyyskyselyiden tulokset ovat olleet hyviä ja myös muu toiminnasta saatu palaute on ollut positiivista. Henkilöstötyytyväisyyskyselyssä saimme </w:delText>
        </w:r>
        <w:r w:rsidR="002A4046">
          <w:rPr>
            <w:rFonts w:eastAsia="Cambria"/>
            <w:sz w:val="20"/>
            <w:szCs w:val="20"/>
          </w:rPr>
          <w:delText>4,9</w:delText>
        </w:r>
        <w:r>
          <w:rPr>
            <w:rFonts w:eastAsia="Cambria"/>
            <w:sz w:val="20"/>
            <w:szCs w:val="20"/>
          </w:rPr>
          <w:delText xml:space="preserve"> pistettä kysymyksessä ”Työyhteisössäni on hyvä yhteishenki”. Tämä hyvä yhteishenki ja avoimuus välittyy myös asiakastyöhön</w:delText>
        </w:r>
        <w:r w:rsidR="00961A6B">
          <w:rPr>
            <w:rFonts w:eastAsia="Cambria"/>
            <w:sz w:val="20"/>
            <w:szCs w:val="20"/>
          </w:rPr>
          <w:delText xml:space="preserve"> ja jalkautuu myös arvojen mukaisena toimintana</w:delText>
        </w:r>
        <w:r>
          <w:rPr>
            <w:rFonts w:eastAsia="Cambria"/>
            <w:sz w:val="20"/>
            <w:szCs w:val="20"/>
          </w:rPr>
          <w:delText xml:space="preserve">. Asiakkailta </w:delText>
        </w:r>
        <w:r w:rsidR="00961A6B">
          <w:rPr>
            <w:rFonts w:eastAsia="Cambria"/>
            <w:sz w:val="20"/>
            <w:szCs w:val="20"/>
          </w:rPr>
          <w:delText xml:space="preserve">ja tilaajilta </w:delText>
        </w:r>
        <w:r>
          <w:rPr>
            <w:rFonts w:eastAsia="Cambria"/>
            <w:sz w:val="20"/>
            <w:szCs w:val="20"/>
          </w:rPr>
          <w:delText xml:space="preserve">saatu positiivinen palaute niin suullisesti kuin kirjallisesti kertoo myös osaltaan siitä, että </w:delText>
        </w:r>
        <w:r w:rsidR="002A4046">
          <w:rPr>
            <w:rFonts w:eastAsia="Cambria"/>
            <w:sz w:val="20"/>
            <w:szCs w:val="20"/>
          </w:rPr>
          <w:delText>Sillansuussa</w:delText>
        </w:r>
        <w:r>
          <w:rPr>
            <w:rFonts w:eastAsia="Cambria"/>
            <w:sz w:val="20"/>
            <w:szCs w:val="20"/>
          </w:rPr>
          <w:delText xml:space="preserve"> tehdään hyvää työtä.</w:delText>
        </w:r>
      </w:del>
      <w:ins w:id="27" w:author="Minna Fali" w:date="2026-05-29T10:52:00Z">
        <w:r w:rsidR="00F32647" w:rsidRPr="00F32647">
          <w:rPr>
            <w:rFonts w:ascii="Helvetica" w:eastAsia="Times New Roman" w:hAnsi="Helvetica" w:cs="Helvetica"/>
            <w:sz w:val="20"/>
            <w:szCs w:val="20"/>
            <w:lang w:eastAsia="fi-FI"/>
          </w:rPr>
          <w:t>100% johdettavistasi kokee saavansa tarvittaessa apua työkavereilta.</w:t>
        </w:r>
      </w:ins>
    </w:p>
    <w:p w14:paraId="392169D6" w14:textId="77777777" w:rsidR="00F32647" w:rsidRPr="00F32647" w:rsidRDefault="00F32647" w:rsidP="00F32647">
      <w:pPr>
        <w:numPr>
          <w:ilvl w:val="0"/>
          <w:numId w:val="1"/>
        </w:numPr>
        <w:shd w:val="clear" w:color="auto" w:fill="FFFFFF"/>
        <w:spacing w:before="100" w:beforeAutospacing="1" w:after="100" w:afterAutospacing="1"/>
        <w:rPr>
          <w:ins w:id="28" w:author="Minna Fali" w:date="2026-05-29T10:52:00Z"/>
          <w:rFonts w:ascii="Helvetica" w:eastAsia="Times New Roman" w:hAnsi="Helvetica" w:cs="Helvetica"/>
          <w:sz w:val="20"/>
          <w:szCs w:val="20"/>
          <w:lang w:eastAsia="fi-FI"/>
        </w:rPr>
      </w:pPr>
      <w:ins w:id="29" w:author="Minna Fali" w:date="2026-05-29T10:52:00Z">
        <w:r w:rsidRPr="00F32647">
          <w:rPr>
            <w:rFonts w:ascii="Helvetica" w:eastAsia="Times New Roman" w:hAnsi="Helvetica" w:cs="Helvetica"/>
            <w:sz w:val="20"/>
            <w:szCs w:val="20"/>
            <w:lang w:eastAsia="fi-FI"/>
          </w:rPr>
          <w:t>100% johdettavistasi uskoo tiimin kykyyn saavuttaa työn tavoitteet.</w:t>
        </w:r>
      </w:ins>
    </w:p>
    <w:p w14:paraId="51E5FC46" w14:textId="77777777" w:rsidR="00F32647" w:rsidRPr="00F32647" w:rsidRDefault="00F32647" w:rsidP="00F32647">
      <w:pPr>
        <w:numPr>
          <w:ilvl w:val="0"/>
          <w:numId w:val="1"/>
        </w:numPr>
        <w:shd w:val="clear" w:color="auto" w:fill="FFFFFF"/>
        <w:spacing w:before="100" w:beforeAutospacing="1" w:after="100" w:afterAutospacing="1"/>
        <w:rPr>
          <w:ins w:id="30" w:author="Minna Fali" w:date="2026-05-29T10:52:00Z"/>
          <w:rFonts w:ascii="Helvetica" w:eastAsia="Times New Roman" w:hAnsi="Helvetica" w:cs="Helvetica"/>
          <w:sz w:val="20"/>
          <w:szCs w:val="20"/>
          <w:lang w:eastAsia="fi-FI"/>
        </w:rPr>
      </w:pPr>
      <w:ins w:id="31" w:author="Minna Fali" w:date="2026-05-29T10:52:00Z">
        <w:r w:rsidRPr="00F32647">
          <w:rPr>
            <w:rFonts w:ascii="Helvetica" w:eastAsia="Times New Roman" w:hAnsi="Helvetica" w:cs="Helvetica"/>
            <w:sz w:val="20"/>
            <w:szCs w:val="20"/>
            <w:lang w:eastAsia="fi-FI"/>
          </w:rPr>
          <w:t>92% johdettavistasi kokee, että tiimissä on hyvä yhteishenki.</w:t>
        </w:r>
      </w:ins>
    </w:p>
    <w:p w14:paraId="7F0BF8D8" w14:textId="77777777" w:rsidR="00F32647" w:rsidRPr="00F32647" w:rsidRDefault="00F32647" w:rsidP="00F32647">
      <w:pPr>
        <w:numPr>
          <w:ilvl w:val="0"/>
          <w:numId w:val="1"/>
        </w:numPr>
        <w:shd w:val="clear" w:color="auto" w:fill="FFFFFF"/>
        <w:spacing w:before="100" w:beforeAutospacing="1" w:after="100" w:afterAutospacing="1"/>
        <w:rPr>
          <w:ins w:id="32" w:author="Minna Fali" w:date="2026-05-29T10:52:00Z"/>
          <w:rFonts w:ascii="Helvetica" w:eastAsia="Times New Roman" w:hAnsi="Helvetica" w:cs="Helvetica"/>
          <w:sz w:val="20"/>
          <w:szCs w:val="20"/>
          <w:lang w:eastAsia="fi-FI"/>
        </w:rPr>
      </w:pPr>
      <w:ins w:id="33" w:author="Minna Fali" w:date="2026-05-29T10:52:00Z">
        <w:r w:rsidRPr="00F32647">
          <w:rPr>
            <w:rFonts w:ascii="Helvetica" w:eastAsia="Times New Roman" w:hAnsi="Helvetica" w:cs="Helvetica"/>
            <w:sz w:val="20"/>
            <w:szCs w:val="20"/>
            <w:lang w:eastAsia="fi-FI"/>
          </w:rPr>
          <w:t>92% johdettavistasi kokee työn merkitykselliseksi.</w:t>
        </w:r>
      </w:ins>
    </w:p>
    <w:p w14:paraId="09567A7F" w14:textId="77777777" w:rsidR="008B2E92" w:rsidRDefault="008B2E92" w:rsidP="008B2E92">
      <w:pPr>
        <w:rPr>
          <w:rFonts w:eastAsia="Cambria"/>
          <w:sz w:val="20"/>
          <w:szCs w:val="20"/>
        </w:rPr>
      </w:pPr>
    </w:p>
    <w:p w14:paraId="55A60FB6" w14:textId="77777777" w:rsidR="008B2E92" w:rsidRDefault="008B2E92" w:rsidP="008B2E92">
      <w:pPr>
        <w:rPr>
          <w:rFonts w:eastAsia="Cambria"/>
          <w:sz w:val="20"/>
          <w:szCs w:val="20"/>
        </w:rPr>
      </w:pPr>
    </w:p>
    <w:p w14:paraId="5EB58E16" w14:textId="77777777" w:rsidR="008B2E92" w:rsidRDefault="008B2E92" w:rsidP="008B2E92">
      <w:pPr>
        <w:rPr>
          <w:rFonts w:eastAsia="Cambria"/>
          <w:b/>
          <w:bCs/>
          <w:sz w:val="20"/>
          <w:szCs w:val="20"/>
        </w:rPr>
      </w:pPr>
      <w:r>
        <w:rPr>
          <w:rFonts w:eastAsia="Cambria"/>
          <w:b/>
          <w:bCs/>
          <w:sz w:val="20"/>
          <w:szCs w:val="20"/>
        </w:rPr>
        <w:t>Kehittämissuunnitelmat</w:t>
      </w:r>
    </w:p>
    <w:p w14:paraId="7618BB14" w14:textId="77777777" w:rsidR="008B2E92" w:rsidRDefault="008B2E92" w:rsidP="008B2E92">
      <w:pPr>
        <w:rPr>
          <w:rFonts w:eastAsia="Cambria"/>
          <w:b/>
          <w:bCs/>
          <w:sz w:val="20"/>
          <w:szCs w:val="20"/>
        </w:rPr>
      </w:pPr>
    </w:p>
    <w:p w14:paraId="2DCDED58" w14:textId="77777777" w:rsidR="008B2E92" w:rsidRDefault="008B2E92" w:rsidP="008B2E92">
      <w:pPr>
        <w:rPr>
          <w:rFonts w:eastAsia="Cambria"/>
          <w:sz w:val="20"/>
          <w:szCs w:val="20"/>
        </w:rPr>
      </w:pPr>
      <w:r>
        <w:rPr>
          <w:rFonts w:eastAsia="Cambria"/>
          <w:sz w:val="20"/>
          <w:szCs w:val="20"/>
        </w:rPr>
        <w:t xml:space="preserve">Tänä vuonna olemme Aspa-koti </w:t>
      </w:r>
      <w:r w:rsidR="00961A6B">
        <w:rPr>
          <w:rFonts w:eastAsia="Cambria"/>
          <w:sz w:val="20"/>
          <w:szCs w:val="20"/>
        </w:rPr>
        <w:t xml:space="preserve">Sillansuussa </w:t>
      </w:r>
      <w:r>
        <w:rPr>
          <w:rFonts w:eastAsia="Cambria"/>
          <w:sz w:val="20"/>
          <w:szCs w:val="20"/>
        </w:rPr>
        <w:t xml:space="preserve">keskittyneet omavalvonnan käytännön toteuttamisen kehittämiseen. Tavoitteena on </w:t>
      </w:r>
      <w:r w:rsidR="00382B3D">
        <w:rPr>
          <w:rFonts w:eastAsia="Cambria"/>
          <w:sz w:val="20"/>
          <w:szCs w:val="20"/>
        </w:rPr>
        <w:t>myös</w:t>
      </w:r>
      <w:r>
        <w:rPr>
          <w:rFonts w:eastAsia="Cambria"/>
          <w:sz w:val="20"/>
          <w:szCs w:val="20"/>
        </w:rPr>
        <w:t xml:space="preserve"> poikkeamien käsittely ja se, että kaikista poikkeamatilanteista tehdään aina poikkeamaraportti. </w:t>
      </w:r>
    </w:p>
    <w:p w14:paraId="50172534" w14:textId="77777777" w:rsidR="008B2E92" w:rsidRDefault="008B2E92" w:rsidP="008B2E92">
      <w:pPr>
        <w:rPr>
          <w:rFonts w:eastAsia="Cambria"/>
          <w:sz w:val="20"/>
          <w:szCs w:val="20"/>
        </w:rPr>
      </w:pPr>
    </w:p>
    <w:p w14:paraId="22FB2CBC" w14:textId="77777777" w:rsidR="008B2E92" w:rsidRDefault="008B2E92" w:rsidP="008B2E92">
      <w:pPr>
        <w:rPr>
          <w:rFonts w:eastAsia="Cambria"/>
          <w:sz w:val="20"/>
          <w:szCs w:val="20"/>
        </w:rPr>
      </w:pPr>
    </w:p>
    <w:p w14:paraId="18EFF0E8" w14:textId="77777777" w:rsidR="008B2E92" w:rsidRDefault="008B2E92" w:rsidP="008B2E92">
      <w:r>
        <w:rPr>
          <w:rFonts w:eastAsia="Cambria"/>
          <w:sz w:val="20"/>
          <w:szCs w:val="20"/>
        </w:rPr>
        <w:t>Yksikönjohtaja:</w:t>
      </w:r>
      <w:r>
        <w:rPr>
          <w:sz w:val="20"/>
          <w:szCs w:val="20"/>
        </w:rPr>
        <w:softHyphen/>
      </w:r>
      <w:r>
        <w:rPr>
          <w:sz w:val="20"/>
          <w:szCs w:val="20"/>
        </w:rPr>
        <w:softHyphen/>
        <w:t xml:space="preserve"> </w:t>
      </w:r>
      <w:r w:rsidR="00961A6B">
        <w:rPr>
          <w:sz w:val="20"/>
          <w:szCs w:val="20"/>
        </w:rPr>
        <w:t>Minna Fali</w:t>
      </w:r>
    </w:p>
    <w:p w14:paraId="47F9A822" w14:textId="77777777" w:rsidR="008B2E92" w:rsidRDefault="008B2E92" w:rsidP="008B2E92"/>
    <w:p w14:paraId="4FB3EE80" w14:textId="77777777" w:rsidR="008B2E92" w:rsidRDefault="008B2E92" w:rsidP="008B2E92">
      <w:pPr>
        <w:rPr>
          <w:noProof/>
        </w:rPr>
      </w:pPr>
    </w:p>
    <w:p w14:paraId="44D18FA6" w14:textId="77777777" w:rsidR="008644B8" w:rsidRPr="008644B8" w:rsidRDefault="008644B8" w:rsidP="008644B8"/>
    <w:sectPr w:rsidR="008644B8" w:rsidRPr="008644B8" w:rsidSect="002618EC">
      <w:headerReference w:type="default" r:id="rId12"/>
      <w:footerReference w:type="default" r:id="rId13"/>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CAAE3" w14:textId="77777777" w:rsidR="002F31F8" w:rsidRDefault="002F31F8" w:rsidP="007E2291">
      <w:r>
        <w:separator/>
      </w:r>
    </w:p>
  </w:endnote>
  <w:endnote w:type="continuationSeparator" w:id="0">
    <w:p w14:paraId="5AD526DE" w14:textId="77777777" w:rsidR="002F31F8" w:rsidRDefault="002F31F8" w:rsidP="007E2291">
      <w:r>
        <w:continuationSeparator/>
      </w:r>
    </w:p>
  </w:endnote>
  <w:endnote w:type="continuationNotice" w:id="1">
    <w:p w14:paraId="5FAE3BB0" w14:textId="77777777" w:rsidR="002F31F8" w:rsidRDefault="002F31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FD7F5" w14:textId="77777777" w:rsidR="00815CE8" w:rsidRDefault="00815CE8">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478AD" w14:textId="77777777" w:rsidR="002F31F8" w:rsidRDefault="002F31F8" w:rsidP="007E2291">
      <w:r>
        <w:separator/>
      </w:r>
    </w:p>
  </w:footnote>
  <w:footnote w:type="continuationSeparator" w:id="0">
    <w:p w14:paraId="073D65FD" w14:textId="77777777" w:rsidR="002F31F8" w:rsidRDefault="002F31F8" w:rsidP="007E2291">
      <w:r>
        <w:continuationSeparator/>
      </w:r>
    </w:p>
  </w:footnote>
  <w:footnote w:type="continuationNotice" w:id="1">
    <w:p w14:paraId="5BC33275" w14:textId="77777777" w:rsidR="002F31F8" w:rsidRDefault="002F31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C7937" w14:textId="77777777" w:rsidR="002F31F8" w:rsidRDefault="002F31F8" w:rsidP="008B2E92">
    <w:pPr>
      <w:pStyle w:val="Yltunniste"/>
      <w:ind w:left="-851"/>
      <w:jc w:val="right"/>
      <w:rPr>
        <w:rFonts w:cs="Arial"/>
      </w:rPr>
    </w:pPr>
    <w:r>
      <w:rPr>
        <w:noProof/>
      </w:rPr>
      <w:drawing>
        <wp:inline distT="0" distB="0" distL="0" distR="0" wp14:anchorId="1E3D0A14" wp14:editId="26B86095">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r>
      <w:br/>
    </w:r>
  </w:p>
  <w:p w14:paraId="2F22F644" w14:textId="77777777" w:rsidR="002F31F8" w:rsidRPr="00455B1D" w:rsidRDefault="002F31F8" w:rsidP="00455B1D">
    <w:pPr>
      <w:pStyle w:val="Yltunniste"/>
      <w:ind w:left="-851"/>
      <w:rPr>
        <w:rFonts w:cs="Arial"/>
      </w:rPr>
    </w:pPr>
  </w:p>
  <w:p w14:paraId="6B4E6CE3" w14:textId="77777777" w:rsidR="002F31F8" w:rsidRDefault="002F31F8">
    <w:r>
      <w:rPr>
        <w:noProof/>
      </w:rPr>
      <w:pict w14:anchorId="0A5DFA44">
        <v:shapetype id="_x0000_t202" coordsize="21600,21600" o:spt="202" path="m,l,21600r21600,l21600,xe">
          <v:stroke joinstyle="miter"/>
          <v:path gradientshapeok="t" o:connecttype="rect"/>
        </v:shapetype>
        <v:shape id="_x0000_s2050" type="#_x0000_t202" style="position:absolute;margin-left:0;margin-top:0;width:50pt;height:50pt;z-index:251657216;visibility:hidden">
          <v:path gradientshapeok="f" o:connecttype="segments"/>
          <o:lock v:ext="edit" selection="t"/>
        </v:shape>
      </w:pict>
    </w:r>
    <w:r>
      <w:rPr>
        <w:noProof/>
      </w:rPr>
      <w:pict w14:anchorId="5256B6C7">
        <v:shape id="ims_document_metadata_asdf_asdf_0" o:spid="_x0000_s2049" type="#_x0000_t202" style="position:absolute;margin-left:397.6pt;margin-top:0;width:250pt;height:50pt;z-index:251658240;mso-position-horizontal:right">
          <v:textbox style="mso-fit-shape-to-text:t">
            <w:txbxContent>
              <w:p w14:paraId="63AED359" w14:textId="77777777" w:rsidR="002F31F8" w:rsidRDefault="002F31F8">
                <w:r>
                  <w:rPr>
                    <w:sz w:val="16"/>
                  </w:rPr>
                  <w:t>Versio: 2</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B714A"/>
    <w:multiLevelType w:val="multilevel"/>
    <w:tmpl w:val="D732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nna Fali">
    <w15:presenceInfo w15:providerId="AD" w15:userId="S-1-5-21-4326079-653380917-4100141572-46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304"/>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18F"/>
    <w:rsid w:val="00023663"/>
    <w:rsid w:val="000411A7"/>
    <w:rsid w:val="000A0ACB"/>
    <w:rsid w:val="000C4FFC"/>
    <w:rsid w:val="000D67AA"/>
    <w:rsid w:val="000D7C6D"/>
    <w:rsid w:val="00173065"/>
    <w:rsid w:val="00196177"/>
    <w:rsid w:val="001E4B17"/>
    <w:rsid w:val="002618EC"/>
    <w:rsid w:val="002760B1"/>
    <w:rsid w:val="002A4046"/>
    <w:rsid w:val="002C00CD"/>
    <w:rsid w:val="002C55C1"/>
    <w:rsid w:val="002F31F8"/>
    <w:rsid w:val="002F69C3"/>
    <w:rsid w:val="0037018F"/>
    <w:rsid w:val="00382B3D"/>
    <w:rsid w:val="003912E6"/>
    <w:rsid w:val="0040326D"/>
    <w:rsid w:val="00453D26"/>
    <w:rsid w:val="00455B1D"/>
    <w:rsid w:val="004673B2"/>
    <w:rsid w:val="0048625F"/>
    <w:rsid w:val="004A5565"/>
    <w:rsid w:val="00514CAA"/>
    <w:rsid w:val="00520D0D"/>
    <w:rsid w:val="0053512D"/>
    <w:rsid w:val="00560D96"/>
    <w:rsid w:val="00580BC9"/>
    <w:rsid w:val="00596757"/>
    <w:rsid w:val="005C1519"/>
    <w:rsid w:val="0061495D"/>
    <w:rsid w:val="0065787B"/>
    <w:rsid w:val="006D79FF"/>
    <w:rsid w:val="0073084C"/>
    <w:rsid w:val="00761934"/>
    <w:rsid w:val="00771911"/>
    <w:rsid w:val="007B0D65"/>
    <w:rsid w:val="007E2291"/>
    <w:rsid w:val="007E52E8"/>
    <w:rsid w:val="00815CE8"/>
    <w:rsid w:val="00821937"/>
    <w:rsid w:val="008644B8"/>
    <w:rsid w:val="008B2E92"/>
    <w:rsid w:val="008B5737"/>
    <w:rsid w:val="008C2791"/>
    <w:rsid w:val="008D6690"/>
    <w:rsid w:val="008F11E0"/>
    <w:rsid w:val="008F7230"/>
    <w:rsid w:val="0091519B"/>
    <w:rsid w:val="00934AF1"/>
    <w:rsid w:val="00961A6B"/>
    <w:rsid w:val="00A112B3"/>
    <w:rsid w:val="00A309A7"/>
    <w:rsid w:val="00A36EFB"/>
    <w:rsid w:val="00A43DAF"/>
    <w:rsid w:val="00A55B6D"/>
    <w:rsid w:val="00A845A4"/>
    <w:rsid w:val="00AC6088"/>
    <w:rsid w:val="00B04EC9"/>
    <w:rsid w:val="00B13670"/>
    <w:rsid w:val="00B736E9"/>
    <w:rsid w:val="00B92E92"/>
    <w:rsid w:val="00BB7768"/>
    <w:rsid w:val="00BB7851"/>
    <w:rsid w:val="00BC6507"/>
    <w:rsid w:val="00C641E3"/>
    <w:rsid w:val="00C85E02"/>
    <w:rsid w:val="00C95882"/>
    <w:rsid w:val="00CC168F"/>
    <w:rsid w:val="00CC39BA"/>
    <w:rsid w:val="00CD6EC2"/>
    <w:rsid w:val="00D24145"/>
    <w:rsid w:val="00D42D90"/>
    <w:rsid w:val="00D839AE"/>
    <w:rsid w:val="00D83DA6"/>
    <w:rsid w:val="00E427B6"/>
    <w:rsid w:val="00E725BF"/>
    <w:rsid w:val="00EC455D"/>
    <w:rsid w:val="00EF31FB"/>
    <w:rsid w:val="00F166B7"/>
    <w:rsid w:val="00F2482B"/>
    <w:rsid w:val="00F32647"/>
    <w:rsid w:val="00FB21EE"/>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09E27CD9"/>
  <w14:defaultImageDpi w14:val="330"/>
  <w15:chartTrackingRefBased/>
  <w15:docId w15:val="{9070EA0D-7A9D-4D99-AEA4-C8D6FD895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2C00CD"/>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B13670"/>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668141625">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1/relationships/people" Target="peop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4.xml><?xml version="1.0" encoding="utf-8"?>
<b: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5.xml><?xml version="1.0" encoding="utf-8"?>
<b: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3.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4.xml><?xml version="1.0" encoding="utf-8"?>
<ds:datastoreItem xmlns:ds="http://schemas.openxmlformats.org/officeDocument/2006/customXml" ds:itemID="{57F3F44C-6492-45A3-95F1-6D5ACE14651A}">
  <ds:schemaRefs>
    <ds:schemaRef ds:uri="http://schemas.openxmlformats.org/wordprocessingml/2006/main"/>
    <ds:schemaRef ds:uri="http://schemas.openxmlformats.org/officeDocument/2006/relationships"/>
    <ds:schemaRef ds:uri="http://schemas.microsoft.com/office/word/2012/wordml"/>
    <ds:schemaRef ds:uri="http://schemas.microsoft.com/office/word/2010/wordml"/>
    <ds:schemaRef ds:uri="http://schemas.openxmlformats.org/officeDocument/2006/math"/>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5.xml><?xml version="1.0" encoding="utf-8"?>
<ds:datastoreItem xmlns:ds="http://schemas.openxmlformats.org/officeDocument/2006/customXml" ds:itemID="{C8D50058-AE73-45F1-BF7F-253F672842B1}">
  <ds:schemaRefs>
    <ds:schemaRef ds:uri="http://schemas.openxmlformats.org/wordprocessingml/2006/main"/>
    <ds:schemaRef ds:uri="http://schemas.openxmlformats.org/officeDocument/2006/relationships"/>
    <ds:schemaRef ds:uri="http://schemas.microsoft.com/office/word/2012/wordml"/>
    <ds:schemaRef ds:uri="http://schemas.microsoft.com/office/word/2010/wordml"/>
    <ds:schemaRef ds:uri="http://schemas.openxmlformats.org/officeDocument/2006/math"/>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661</Words>
  <Characters>5356</Characters>
  <Application>Microsoft Office Word</Application>
  <DocSecurity>0</DocSecurity>
  <Lines>44</Lines>
  <Paragraphs>12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Vertanen</dc:creator>
  <cp:keywords/>
  <dc:description/>
  <cp:lastModifiedBy>Minna Fali</cp:lastModifiedBy>
  <cp:revision>4</cp:revision>
  <cp:lastPrinted>2019-01-25T07:55:00Z</cp:lastPrinted>
  <dcterms:created xsi:type="dcterms:W3CDTF">2026-05-07T06:30:00Z</dcterms:created>
  <dcterms:modified xsi:type="dcterms:W3CDTF">2026-05-29T07:52:00Z</dcterms:modified>
</cp:coreProperties>
</file>