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A471B"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5EC68F4E" w14:textId="77777777" w:rsidR="00826566" w:rsidRDefault="00826566" w:rsidP="009B5493">
          <w:pPr>
            <w:spacing w:after="0" w:line="240" w:lineRule="auto"/>
            <w:contextualSpacing/>
            <w:rPr>
              <w:rFonts w:ascii="Arial" w:hAnsi="Arial" w:cs="Arial"/>
            </w:rPr>
          </w:pPr>
        </w:p>
        <w:p w14:paraId="02747B88" w14:textId="77777777" w:rsidR="00C12F63" w:rsidRDefault="00C12F63" w:rsidP="009B5493">
          <w:pPr>
            <w:spacing w:after="0" w:line="240" w:lineRule="auto"/>
            <w:contextualSpacing/>
            <w:rPr>
              <w:rFonts w:ascii="Arial" w:hAnsi="Arial" w:cs="Arial"/>
              <w:color w:val="000000" w:themeColor="text1"/>
            </w:rPr>
          </w:pPr>
        </w:p>
        <w:p w14:paraId="49B3BBD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3C70805"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F3AF49E" w14:textId="77777777" w:rsidR="00826566" w:rsidRPr="00AA5E9C" w:rsidRDefault="005078DC"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14:paraId="7536F272" w14:textId="77777777" w:rsidTr="0001416A">
            <w:trPr>
              <w:trHeight w:val="1534"/>
            </w:trPr>
            <w:tc>
              <w:tcPr>
                <w:tcW w:w="8869" w:type="dxa"/>
              </w:tcPr>
              <w:p w14:paraId="658B919D" w14:textId="77777777" w:rsidR="00826566" w:rsidRPr="00084633" w:rsidRDefault="006839E0" w:rsidP="009B5493">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Omavalvonta</w:t>
                </w:r>
                <w:r w:rsidR="00576146" w:rsidRPr="00084633">
                  <w:rPr>
                    <w:rFonts w:ascii="Arial" w:eastAsiaTheme="majorEastAsia" w:hAnsi="Arial" w:cs="Arial"/>
                    <w:b/>
                    <w:bCs/>
                    <w:color w:val="000000" w:themeColor="text1"/>
                    <w:sz w:val="52"/>
                    <w:szCs w:val="52"/>
                  </w:rPr>
                  <w:t>suunnitelma</w:t>
                </w:r>
              </w:p>
              <w:p w14:paraId="365E2028" w14:textId="77777777" w:rsidR="00576146" w:rsidRPr="00084633" w:rsidRDefault="00576146" w:rsidP="009B5493">
                <w:pPr>
                  <w:pStyle w:val="Eivli"/>
                  <w:contextualSpacing/>
                  <w:rPr>
                    <w:rFonts w:ascii="Arial" w:eastAsiaTheme="majorEastAsia" w:hAnsi="Arial" w:cs="Arial"/>
                    <w:b/>
                    <w:bCs/>
                    <w:color w:val="000000" w:themeColor="text1"/>
                    <w:sz w:val="52"/>
                    <w:szCs w:val="52"/>
                  </w:rPr>
                </w:pPr>
              </w:p>
              <w:p w14:paraId="54047C7E" w14:textId="77777777" w:rsidR="007462B9" w:rsidRPr="00084633" w:rsidRDefault="009B588B" w:rsidP="00082395">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Tavana</w:t>
                </w:r>
                <w:r w:rsidR="00082395" w:rsidRPr="00084633">
                  <w:rPr>
                    <w:rFonts w:ascii="Arial" w:eastAsiaTheme="majorEastAsia" w:hAnsi="Arial" w:cs="Arial"/>
                    <w:b/>
                    <w:bCs/>
                    <w:color w:val="000000" w:themeColor="text1"/>
                    <w:sz w:val="52"/>
                    <w:szCs w:val="52"/>
                  </w:rPr>
                  <w:t xml:space="preserve"> Riekonmarja</w:t>
                </w:r>
              </w:p>
              <w:p w14:paraId="4B28BF12" w14:textId="77777777" w:rsidR="00082395" w:rsidRPr="00084633" w:rsidRDefault="00082395" w:rsidP="00082395">
                <w:pPr>
                  <w:pStyle w:val="Eivli"/>
                  <w:contextualSpacing/>
                  <w:rPr>
                    <w:rFonts w:ascii="Arial" w:eastAsiaTheme="majorEastAsia" w:hAnsi="Arial" w:cs="Arial"/>
                    <w:b/>
                    <w:bCs/>
                    <w:color w:val="000000" w:themeColor="text1"/>
                    <w:sz w:val="28"/>
                    <w:szCs w:val="28"/>
                  </w:rPr>
                </w:pPr>
                <w:r w:rsidRPr="00084633">
                  <w:rPr>
                    <w:rFonts w:ascii="Arial" w:eastAsiaTheme="majorEastAsia" w:hAnsi="Arial" w:cs="Arial"/>
                    <w:b/>
                    <w:bCs/>
                    <w:color w:val="000000" w:themeColor="text1"/>
                    <w:sz w:val="28"/>
                    <w:szCs w:val="28"/>
                  </w:rPr>
                  <w:t>4.2.2026</w:t>
                </w:r>
              </w:p>
            </w:tc>
          </w:tr>
          <w:tr w:rsidR="00826566" w:rsidRPr="00AA5E9C" w14:paraId="145712A1" w14:textId="77777777" w:rsidTr="0001416A">
            <w:trPr>
              <w:trHeight w:val="205"/>
            </w:trPr>
            <w:tc>
              <w:tcPr>
                <w:tcW w:w="8869" w:type="dxa"/>
                <w:tcMar>
                  <w:top w:w="216" w:type="dxa"/>
                  <w:left w:w="115" w:type="dxa"/>
                  <w:bottom w:w="216" w:type="dxa"/>
                  <w:right w:w="115" w:type="dxa"/>
                </w:tcMar>
              </w:tcPr>
              <w:p w14:paraId="5800089B" w14:textId="77777777" w:rsidR="00826566" w:rsidRPr="00084633" w:rsidRDefault="00826566" w:rsidP="009B5493">
                <w:pPr>
                  <w:pStyle w:val="Eivli"/>
                  <w:contextualSpacing/>
                  <w:rPr>
                    <w:rFonts w:ascii="Arial" w:hAnsi="Arial" w:cs="Arial"/>
                    <w:color w:val="000000" w:themeColor="text1"/>
                    <w:sz w:val="24"/>
                  </w:rPr>
                </w:pPr>
              </w:p>
            </w:tc>
          </w:tr>
        </w:tbl>
        <w:p w14:paraId="6B7268A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70AB64B" w14:textId="77777777" w:rsidTr="0067566D">
            <w:trPr>
              <w:trHeight w:val="474"/>
            </w:trPr>
            <w:tc>
              <w:tcPr>
                <w:tcW w:w="9058" w:type="dxa"/>
                <w:tcMar>
                  <w:top w:w="216" w:type="dxa"/>
                  <w:left w:w="115" w:type="dxa"/>
                  <w:bottom w:w="216" w:type="dxa"/>
                  <w:right w:w="115" w:type="dxa"/>
                </w:tcMar>
              </w:tcPr>
              <w:p w14:paraId="1F26ABE9"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99DD540"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1001E01" w14:textId="77777777" w:rsidR="00826566" w:rsidRPr="00A67F39" w:rsidRDefault="00C403CC"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0D423DD9" wp14:editId="414B6DAC">
                    <wp:simplePos x="0" y="0"/>
                    <wp:positionH relativeFrom="column">
                      <wp:posOffset>7140574</wp:posOffset>
                    </wp:positionH>
                    <wp:positionV relativeFrom="paragraph">
                      <wp:posOffset>4902200</wp:posOffset>
                    </wp:positionV>
                    <wp:extent cx="45719" cy="400050"/>
                    <wp:effectExtent l="0" t="0" r="12065" b="19050"/>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00050"/>
                            </a:xfrm>
                            <a:prstGeom prst="rect">
                              <a:avLst/>
                            </a:prstGeom>
                            <a:solidFill>
                              <a:schemeClr val="lt1"/>
                            </a:solidFill>
                            <a:ln w="6350">
                              <a:solidFill>
                                <a:prstClr val="black"/>
                              </a:solidFill>
                            </a:ln>
                          </wps:spPr>
                          <wps:txbx>
                            <w:txbxContent>
                              <w:p w14:paraId="3C88E1AC" w14:textId="77777777" w:rsidR="0059225E" w:rsidRPr="004A6DD3" w:rsidRDefault="0059225E"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A464EC9" w14:textId="77777777" w:rsidR="0059225E" w:rsidRPr="004A6DD3" w:rsidRDefault="0059225E" w:rsidP="004163D5">
                                <w:pPr>
                                  <w:pStyle w:val="Luettelokappale"/>
                                  <w:numPr>
                                    <w:ilvl w:val="0"/>
                                    <w:numId w:val="45"/>
                                  </w:numPr>
                                  <w:spacing w:after="0" w:line="240" w:lineRule="auto"/>
                                  <w:rPr>
                                    <w:b/>
                                    <w:bCs/>
                                  </w:rPr>
                                </w:pPr>
                                <w:r w:rsidRPr="004A6DD3">
                                  <w:rPr>
                                    <w:b/>
                                    <w:bCs/>
                                  </w:rPr>
                                  <w:t>klikkaa hiiren oikealla painikkeella vihreää kehystä</w:t>
                                </w:r>
                              </w:p>
                              <w:p w14:paraId="264963EA" w14:textId="77777777" w:rsidR="0059225E" w:rsidRPr="004A6DD3" w:rsidRDefault="0059225E"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23DD9" id="_x0000_t202" coordsize="21600,21600" o:spt="202" path="m,l,21600r21600,l21600,xe">
                    <v:stroke joinstyle="miter"/>
                    <v:path gradientshapeok="t" o:connecttype="rect"/>
                  </v:shapetype>
                  <v:shape id="Tekstiruutu 3" o:spid="_x0000_s1026" type="#_x0000_t202" style="position:absolute;left:0;text-align:left;margin-left:562.25pt;margin-top:386pt;width:3.6pt;height:31.5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" fillcolor="white [3201]" strokeweight=".5pt">
                    <v:textbox>
                      <w:txbxContent>
                        <w:p w14:paraId="3C88E1AC" w14:textId="77777777" w:rsidR="0059225E" w:rsidRPr="004A6DD3" w:rsidRDefault="0059225E"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A464EC9" w14:textId="77777777" w:rsidR="0059225E" w:rsidRPr="004A6DD3" w:rsidRDefault="0059225E" w:rsidP="004163D5">
                          <w:pPr>
                            <w:pStyle w:val="Luettelokappale"/>
                            <w:numPr>
                              <w:ilvl w:val="0"/>
                              <w:numId w:val="45"/>
                            </w:numPr>
                            <w:spacing w:after="0" w:line="240" w:lineRule="auto"/>
                            <w:rPr>
                              <w:b/>
                              <w:bCs/>
                            </w:rPr>
                          </w:pPr>
                          <w:r w:rsidRPr="004A6DD3">
                            <w:rPr>
                              <w:b/>
                              <w:bCs/>
                            </w:rPr>
                            <w:t>klikkaa hiiren oikealla painikkeella vihreää kehystä</w:t>
                          </w:r>
                        </w:p>
                        <w:p w14:paraId="264963EA" w14:textId="77777777" w:rsidR="0059225E" w:rsidRPr="004A6DD3" w:rsidRDefault="0059225E"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EF11E9">
            <w:rPr>
              <w:rFonts w:ascii="Arial" w:hAnsi="Arial" w:cs="Arial"/>
              <w:noProof/>
            </w:rPr>
            <mc:AlternateContent>
              <mc:Choice Requires="wps">
                <w:drawing>
                  <wp:anchor distT="0" distB="0" distL="114300" distR="114300" simplePos="0" relativeHeight="251658240" behindDoc="0" locked="0" layoutInCell="1" allowOverlap="1" wp14:anchorId="05BB3009" wp14:editId="792E86DC">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8A5CF"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" strokecolor="#7030a0" strokeweight="6pt">
                    <v:fill r:id="rId10"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C8C067F"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7EEB68D" w14:textId="28354CCD" w:rsidR="0059225E"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4027934" w:history="1">
            <w:r w:rsidR="0059225E" w:rsidRPr="00CB11A0">
              <w:rPr>
                <w:rStyle w:val="Hyperlinkki"/>
                <w:rFonts w:eastAsia="Arial"/>
                <w:noProof/>
              </w:rPr>
              <w:t>1</w:t>
            </w:r>
            <w:r w:rsidR="0059225E">
              <w:rPr>
                <w:rFonts w:asciiTheme="minorHAnsi" w:eastAsiaTheme="minorEastAsia" w:hAnsiTheme="minorHAnsi" w:cstheme="minorBidi"/>
                <w:caps w:val="0"/>
                <w:noProof/>
                <w:sz w:val="22"/>
                <w:szCs w:val="22"/>
              </w:rPr>
              <w:tab/>
            </w:r>
            <w:r w:rsidR="0059225E" w:rsidRPr="00CB11A0">
              <w:rPr>
                <w:rStyle w:val="Hyperlinkki"/>
                <w:rFonts w:eastAsia="Arial"/>
                <w:noProof/>
              </w:rPr>
              <w:t>Palveluntuottajaa, palveluyksikköä ja toimintaa koskevat tiedot</w:t>
            </w:r>
            <w:r w:rsidR="0059225E">
              <w:rPr>
                <w:noProof/>
                <w:webHidden/>
              </w:rPr>
              <w:tab/>
            </w:r>
            <w:r w:rsidR="0059225E">
              <w:rPr>
                <w:noProof/>
                <w:webHidden/>
              </w:rPr>
              <w:fldChar w:fldCharType="begin"/>
            </w:r>
            <w:r w:rsidR="0059225E">
              <w:rPr>
                <w:noProof/>
                <w:webHidden/>
              </w:rPr>
              <w:instrText xml:space="preserve"> PAGEREF _Toc224027934 \h </w:instrText>
            </w:r>
            <w:r w:rsidR="0059225E">
              <w:rPr>
                <w:noProof/>
                <w:webHidden/>
              </w:rPr>
            </w:r>
            <w:r w:rsidR="0059225E">
              <w:rPr>
                <w:noProof/>
                <w:webHidden/>
              </w:rPr>
              <w:fldChar w:fldCharType="separate"/>
            </w:r>
            <w:r w:rsidR="0059225E">
              <w:rPr>
                <w:noProof/>
                <w:webHidden/>
              </w:rPr>
              <w:t>1</w:t>
            </w:r>
            <w:r w:rsidR="0059225E">
              <w:rPr>
                <w:noProof/>
                <w:webHidden/>
              </w:rPr>
              <w:fldChar w:fldCharType="end"/>
            </w:r>
          </w:hyperlink>
        </w:p>
        <w:p w14:paraId="0BDDF8C5" w14:textId="66AC7DE1"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35" w:history="1">
            <w:r w:rsidRPr="00CB11A0">
              <w:rPr>
                <w:rStyle w:val="Hyperlinkki"/>
                <w:rFonts w:eastAsia="Arial" w:cs="Arial"/>
                <w:noProof/>
              </w:rPr>
              <w:t>1.1</w:t>
            </w:r>
            <w:r>
              <w:rPr>
                <w:rFonts w:asciiTheme="minorHAnsi" w:eastAsiaTheme="minorEastAsia" w:hAnsiTheme="minorHAnsi" w:cstheme="minorBidi"/>
                <w:noProof/>
                <w:sz w:val="22"/>
                <w:szCs w:val="22"/>
              </w:rPr>
              <w:tab/>
            </w:r>
            <w:r w:rsidRPr="00CB11A0">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_Toc224027935 \h </w:instrText>
            </w:r>
            <w:r>
              <w:rPr>
                <w:noProof/>
                <w:webHidden/>
              </w:rPr>
            </w:r>
            <w:r>
              <w:rPr>
                <w:noProof/>
                <w:webHidden/>
              </w:rPr>
              <w:fldChar w:fldCharType="separate"/>
            </w:r>
            <w:r>
              <w:rPr>
                <w:noProof/>
                <w:webHidden/>
              </w:rPr>
              <w:t>1</w:t>
            </w:r>
            <w:r>
              <w:rPr>
                <w:noProof/>
                <w:webHidden/>
              </w:rPr>
              <w:fldChar w:fldCharType="end"/>
            </w:r>
          </w:hyperlink>
        </w:p>
        <w:p w14:paraId="5D9D6439" w14:textId="6F64CDA4"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36" w:history="1">
            <w:r w:rsidRPr="00CB11A0">
              <w:rPr>
                <w:rStyle w:val="Hyperlinkki"/>
                <w:rFonts w:eastAsia="Arial" w:cs="Arial"/>
                <w:noProof/>
              </w:rPr>
              <w:t>1.2</w:t>
            </w:r>
            <w:r>
              <w:rPr>
                <w:rFonts w:asciiTheme="minorHAnsi" w:eastAsiaTheme="minorEastAsia" w:hAnsiTheme="minorHAnsi" w:cstheme="minorBidi"/>
                <w:noProof/>
                <w:sz w:val="22"/>
                <w:szCs w:val="22"/>
              </w:rPr>
              <w:tab/>
            </w:r>
            <w:r w:rsidRPr="00CB11A0">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_Toc224027936 \h </w:instrText>
            </w:r>
            <w:r>
              <w:rPr>
                <w:noProof/>
                <w:webHidden/>
              </w:rPr>
            </w:r>
            <w:r>
              <w:rPr>
                <w:noProof/>
                <w:webHidden/>
              </w:rPr>
              <w:fldChar w:fldCharType="separate"/>
            </w:r>
            <w:r>
              <w:rPr>
                <w:noProof/>
                <w:webHidden/>
              </w:rPr>
              <w:t>1</w:t>
            </w:r>
            <w:r>
              <w:rPr>
                <w:noProof/>
                <w:webHidden/>
              </w:rPr>
              <w:fldChar w:fldCharType="end"/>
            </w:r>
          </w:hyperlink>
        </w:p>
        <w:p w14:paraId="7A1AC38F" w14:textId="4CB9BA9B"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37" w:history="1">
            <w:r w:rsidRPr="00CB11A0">
              <w:rPr>
                <w:rStyle w:val="Hyperlinkki"/>
                <w:rFonts w:cs="Arial"/>
                <w:noProof/>
              </w:rPr>
              <w:t>1.3</w:t>
            </w:r>
            <w:r>
              <w:rPr>
                <w:rFonts w:asciiTheme="minorHAnsi" w:eastAsiaTheme="minorEastAsia" w:hAnsiTheme="minorHAnsi" w:cstheme="minorBidi"/>
                <w:noProof/>
                <w:sz w:val="22"/>
                <w:szCs w:val="22"/>
              </w:rPr>
              <w:tab/>
            </w:r>
            <w:r w:rsidRPr="00CB11A0">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_Toc224027937 \h </w:instrText>
            </w:r>
            <w:r>
              <w:rPr>
                <w:noProof/>
                <w:webHidden/>
              </w:rPr>
            </w:r>
            <w:r>
              <w:rPr>
                <w:noProof/>
                <w:webHidden/>
              </w:rPr>
              <w:fldChar w:fldCharType="separate"/>
            </w:r>
            <w:r>
              <w:rPr>
                <w:noProof/>
                <w:webHidden/>
              </w:rPr>
              <w:t>1</w:t>
            </w:r>
            <w:r>
              <w:rPr>
                <w:noProof/>
                <w:webHidden/>
              </w:rPr>
              <w:fldChar w:fldCharType="end"/>
            </w:r>
          </w:hyperlink>
        </w:p>
        <w:p w14:paraId="6FCD3185" w14:textId="06C7ABED"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38" w:history="1">
            <w:r w:rsidRPr="00CB11A0">
              <w:rPr>
                <w:rStyle w:val="Hyperlinkki"/>
                <w:rFonts w:eastAsia="Arial"/>
                <w:noProof/>
              </w:rPr>
              <w:t>1.4</w:t>
            </w:r>
            <w:r>
              <w:rPr>
                <w:rFonts w:asciiTheme="minorHAnsi" w:eastAsiaTheme="minorEastAsia" w:hAnsiTheme="minorHAnsi" w:cstheme="minorBidi"/>
                <w:noProof/>
                <w:sz w:val="22"/>
                <w:szCs w:val="22"/>
              </w:rPr>
              <w:tab/>
            </w:r>
            <w:r w:rsidRPr="00CB11A0">
              <w:rPr>
                <w:rStyle w:val="Hyperlinkki"/>
                <w:rFonts w:eastAsia="Arial"/>
                <w:noProof/>
              </w:rPr>
              <w:t>Palveluiden sisältö</w:t>
            </w:r>
            <w:r>
              <w:rPr>
                <w:noProof/>
                <w:webHidden/>
              </w:rPr>
              <w:tab/>
            </w:r>
            <w:r>
              <w:rPr>
                <w:noProof/>
                <w:webHidden/>
              </w:rPr>
              <w:fldChar w:fldCharType="begin"/>
            </w:r>
            <w:r>
              <w:rPr>
                <w:noProof/>
                <w:webHidden/>
              </w:rPr>
              <w:instrText xml:space="preserve"> PAGEREF _Toc224027938 \h </w:instrText>
            </w:r>
            <w:r>
              <w:rPr>
                <w:noProof/>
                <w:webHidden/>
              </w:rPr>
            </w:r>
            <w:r>
              <w:rPr>
                <w:noProof/>
                <w:webHidden/>
              </w:rPr>
              <w:fldChar w:fldCharType="separate"/>
            </w:r>
            <w:r>
              <w:rPr>
                <w:noProof/>
                <w:webHidden/>
              </w:rPr>
              <w:t>2</w:t>
            </w:r>
            <w:r>
              <w:rPr>
                <w:noProof/>
                <w:webHidden/>
              </w:rPr>
              <w:fldChar w:fldCharType="end"/>
            </w:r>
          </w:hyperlink>
        </w:p>
        <w:p w14:paraId="2DF19CCD" w14:textId="65B20291"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39" w:history="1">
            <w:r w:rsidRPr="00CB11A0">
              <w:rPr>
                <w:rStyle w:val="Hyperlinkki"/>
                <w:rFonts w:eastAsia="Arial"/>
                <w:noProof/>
              </w:rPr>
              <w:t>1.4.1</w:t>
            </w:r>
            <w:r>
              <w:rPr>
                <w:rFonts w:asciiTheme="minorHAnsi" w:eastAsiaTheme="minorEastAsia" w:hAnsiTheme="minorHAnsi" w:cstheme="minorBidi"/>
                <w:noProof/>
                <w:sz w:val="22"/>
                <w:szCs w:val="22"/>
              </w:rPr>
              <w:tab/>
            </w:r>
            <w:r w:rsidRPr="00CB11A0">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_Toc224027939 \h </w:instrText>
            </w:r>
            <w:r>
              <w:rPr>
                <w:noProof/>
                <w:webHidden/>
              </w:rPr>
            </w:r>
            <w:r>
              <w:rPr>
                <w:noProof/>
                <w:webHidden/>
              </w:rPr>
              <w:fldChar w:fldCharType="separate"/>
            </w:r>
            <w:r>
              <w:rPr>
                <w:noProof/>
                <w:webHidden/>
              </w:rPr>
              <w:t>3</w:t>
            </w:r>
            <w:r>
              <w:rPr>
                <w:noProof/>
                <w:webHidden/>
              </w:rPr>
              <w:fldChar w:fldCharType="end"/>
            </w:r>
          </w:hyperlink>
        </w:p>
        <w:p w14:paraId="29192417" w14:textId="5D6EBE31"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40" w:history="1">
            <w:r w:rsidRPr="00CB11A0">
              <w:rPr>
                <w:rStyle w:val="Hyperlinkki"/>
                <w:rFonts w:eastAsia="Arial"/>
                <w:noProof/>
              </w:rPr>
              <w:t>1.4.2</w:t>
            </w:r>
            <w:r>
              <w:rPr>
                <w:rFonts w:asciiTheme="minorHAnsi" w:eastAsiaTheme="minorEastAsia" w:hAnsiTheme="minorHAnsi" w:cstheme="minorBidi"/>
                <w:noProof/>
                <w:sz w:val="22"/>
                <w:szCs w:val="22"/>
              </w:rPr>
              <w:tab/>
            </w:r>
            <w:r w:rsidRPr="00CB11A0">
              <w:rPr>
                <w:rStyle w:val="Hyperlinkki"/>
                <w:rFonts w:eastAsia="Arial"/>
                <w:noProof/>
              </w:rPr>
              <w:t>Ravitsemus</w:t>
            </w:r>
            <w:r>
              <w:rPr>
                <w:noProof/>
                <w:webHidden/>
              </w:rPr>
              <w:tab/>
            </w:r>
            <w:r>
              <w:rPr>
                <w:noProof/>
                <w:webHidden/>
              </w:rPr>
              <w:fldChar w:fldCharType="begin"/>
            </w:r>
            <w:r>
              <w:rPr>
                <w:noProof/>
                <w:webHidden/>
              </w:rPr>
              <w:instrText xml:space="preserve"> PAGEREF _Toc224027940 \h </w:instrText>
            </w:r>
            <w:r>
              <w:rPr>
                <w:noProof/>
                <w:webHidden/>
              </w:rPr>
            </w:r>
            <w:r>
              <w:rPr>
                <w:noProof/>
                <w:webHidden/>
              </w:rPr>
              <w:fldChar w:fldCharType="separate"/>
            </w:r>
            <w:r>
              <w:rPr>
                <w:noProof/>
                <w:webHidden/>
              </w:rPr>
              <w:t>4</w:t>
            </w:r>
            <w:r>
              <w:rPr>
                <w:noProof/>
                <w:webHidden/>
              </w:rPr>
              <w:fldChar w:fldCharType="end"/>
            </w:r>
          </w:hyperlink>
        </w:p>
        <w:p w14:paraId="448A4200" w14:textId="64274A9A"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41" w:history="1">
            <w:r w:rsidRPr="00CB11A0">
              <w:rPr>
                <w:rStyle w:val="Hyperlinkki"/>
                <w:rFonts w:eastAsia="Arial"/>
                <w:noProof/>
              </w:rPr>
              <w:t>1.4.3</w:t>
            </w:r>
            <w:r>
              <w:rPr>
                <w:rFonts w:asciiTheme="minorHAnsi" w:eastAsiaTheme="minorEastAsia" w:hAnsiTheme="minorHAnsi" w:cstheme="minorBidi"/>
                <w:noProof/>
                <w:sz w:val="22"/>
                <w:szCs w:val="22"/>
              </w:rPr>
              <w:tab/>
            </w:r>
            <w:r w:rsidRPr="00CB11A0">
              <w:rPr>
                <w:rStyle w:val="Hyperlinkki"/>
                <w:rFonts w:eastAsia="Arial"/>
                <w:noProof/>
              </w:rPr>
              <w:t>Asiointi</w:t>
            </w:r>
            <w:r>
              <w:rPr>
                <w:noProof/>
                <w:webHidden/>
              </w:rPr>
              <w:tab/>
            </w:r>
            <w:r>
              <w:rPr>
                <w:noProof/>
                <w:webHidden/>
              </w:rPr>
              <w:fldChar w:fldCharType="begin"/>
            </w:r>
            <w:r>
              <w:rPr>
                <w:noProof/>
                <w:webHidden/>
              </w:rPr>
              <w:instrText xml:space="preserve"> PAGEREF _Toc224027941 \h </w:instrText>
            </w:r>
            <w:r>
              <w:rPr>
                <w:noProof/>
                <w:webHidden/>
              </w:rPr>
            </w:r>
            <w:r>
              <w:rPr>
                <w:noProof/>
                <w:webHidden/>
              </w:rPr>
              <w:fldChar w:fldCharType="separate"/>
            </w:r>
            <w:r>
              <w:rPr>
                <w:noProof/>
                <w:webHidden/>
              </w:rPr>
              <w:t>5</w:t>
            </w:r>
            <w:r>
              <w:rPr>
                <w:noProof/>
                <w:webHidden/>
              </w:rPr>
              <w:fldChar w:fldCharType="end"/>
            </w:r>
          </w:hyperlink>
        </w:p>
        <w:p w14:paraId="0712C3F5" w14:textId="5A493B79"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42" w:history="1">
            <w:r w:rsidRPr="00CB11A0">
              <w:rPr>
                <w:rStyle w:val="Hyperlinkki"/>
                <w:rFonts w:eastAsia="Arial"/>
                <w:noProof/>
              </w:rPr>
              <w:t>1.4.4</w:t>
            </w:r>
            <w:r>
              <w:rPr>
                <w:rFonts w:asciiTheme="minorHAnsi" w:eastAsiaTheme="minorEastAsia" w:hAnsiTheme="minorHAnsi" w:cstheme="minorBidi"/>
                <w:noProof/>
                <w:sz w:val="22"/>
                <w:szCs w:val="22"/>
              </w:rPr>
              <w:tab/>
            </w:r>
            <w:r w:rsidRPr="00CB11A0">
              <w:rPr>
                <w:rStyle w:val="Hyperlinkki"/>
                <w:noProof/>
              </w:rPr>
              <w:t>Omaohjaajamalli</w:t>
            </w:r>
            <w:r>
              <w:rPr>
                <w:noProof/>
                <w:webHidden/>
              </w:rPr>
              <w:tab/>
            </w:r>
            <w:r>
              <w:rPr>
                <w:noProof/>
                <w:webHidden/>
              </w:rPr>
              <w:fldChar w:fldCharType="begin"/>
            </w:r>
            <w:r>
              <w:rPr>
                <w:noProof/>
                <w:webHidden/>
              </w:rPr>
              <w:instrText xml:space="preserve"> PAGEREF _Toc224027942 \h </w:instrText>
            </w:r>
            <w:r>
              <w:rPr>
                <w:noProof/>
                <w:webHidden/>
              </w:rPr>
            </w:r>
            <w:r>
              <w:rPr>
                <w:noProof/>
                <w:webHidden/>
              </w:rPr>
              <w:fldChar w:fldCharType="separate"/>
            </w:r>
            <w:r>
              <w:rPr>
                <w:noProof/>
                <w:webHidden/>
              </w:rPr>
              <w:t>5</w:t>
            </w:r>
            <w:r>
              <w:rPr>
                <w:noProof/>
                <w:webHidden/>
              </w:rPr>
              <w:fldChar w:fldCharType="end"/>
            </w:r>
          </w:hyperlink>
        </w:p>
        <w:p w14:paraId="75F44C31" w14:textId="365BF3AA"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43" w:history="1">
            <w:r w:rsidRPr="00CB11A0">
              <w:rPr>
                <w:rStyle w:val="Hyperlinkki"/>
                <w:rFonts w:eastAsia="Arial" w:cs="Arial"/>
                <w:noProof/>
              </w:rPr>
              <w:t>1.4.5</w:t>
            </w:r>
            <w:r>
              <w:rPr>
                <w:rFonts w:asciiTheme="minorHAnsi" w:eastAsiaTheme="minorEastAsia" w:hAnsiTheme="minorHAnsi" w:cstheme="minorBidi"/>
                <w:noProof/>
                <w:sz w:val="22"/>
                <w:szCs w:val="22"/>
              </w:rPr>
              <w:tab/>
            </w:r>
            <w:r w:rsidRPr="00CB11A0">
              <w:rPr>
                <w:rStyle w:val="Hyperlinkki"/>
                <w:rFonts w:eastAsia="Arial"/>
                <w:noProof/>
              </w:rPr>
              <w:t>Siisteys</w:t>
            </w:r>
            <w:r>
              <w:rPr>
                <w:noProof/>
                <w:webHidden/>
              </w:rPr>
              <w:tab/>
            </w:r>
            <w:r>
              <w:rPr>
                <w:noProof/>
                <w:webHidden/>
              </w:rPr>
              <w:fldChar w:fldCharType="begin"/>
            </w:r>
            <w:r>
              <w:rPr>
                <w:noProof/>
                <w:webHidden/>
              </w:rPr>
              <w:instrText xml:space="preserve"> PAGEREF _Toc224027943 \h </w:instrText>
            </w:r>
            <w:r>
              <w:rPr>
                <w:noProof/>
                <w:webHidden/>
              </w:rPr>
            </w:r>
            <w:r>
              <w:rPr>
                <w:noProof/>
                <w:webHidden/>
              </w:rPr>
              <w:fldChar w:fldCharType="separate"/>
            </w:r>
            <w:r>
              <w:rPr>
                <w:noProof/>
                <w:webHidden/>
              </w:rPr>
              <w:t>6</w:t>
            </w:r>
            <w:r>
              <w:rPr>
                <w:noProof/>
                <w:webHidden/>
              </w:rPr>
              <w:fldChar w:fldCharType="end"/>
            </w:r>
          </w:hyperlink>
        </w:p>
        <w:p w14:paraId="381BEADD" w14:textId="1A54363E"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44" w:history="1">
            <w:r w:rsidRPr="00CB11A0">
              <w:rPr>
                <w:rStyle w:val="Hyperlinkki"/>
                <w:rFonts w:eastAsia="Arial"/>
                <w:noProof/>
              </w:rPr>
              <w:t>1.4.6</w:t>
            </w:r>
            <w:r>
              <w:rPr>
                <w:rFonts w:asciiTheme="minorHAnsi" w:eastAsiaTheme="minorEastAsia" w:hAnsiTheme="minorHAnsi" w:cstheme="minorBidi"/>
                <w:noProof/>
                <w:sz w:val="22"/>
                <w:szCs w:val="22"/>
              </w:rPr>
              <w:tab/>
            </w:r>
            <w:r w:rsidRPr="00CB11A0">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_Toc224027944 \h </w:instrText>
            </w:r>
            <w:r>
              <w:rPr>
                <w:noProof/>
                <w:webHidden/>
              </w:rPr>
            </w:r>
            <w:r>
              <w:rPr>
                <w:noProof/>
                <w:webHidden/>
              </w:rPr>
              <w:fldChar w:fldCharType="separate"/>
            </w:r>
            <w:r>
              <w:rPr>
                <w:noProof/>
                <w:webHidden/>
              </w:rPr>
              <w:t>6</w:t>
            </w:r>
            <w:r>
              <w:rPr>
                <w:noProof/>
                <w:webHidden/>
              </w:rPr>
              <w:fldChar w:fldCharType="end"/>
            </w:r>
          </w:hyperlink>
        </w:p>
        <w:p w14:paraId="220DEBE4" w14:textId="3F4B04ED"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45" w:history="1">
            <w:r w:rsidRPr="00CB11A0">
              <w:rPr>
                <w:rStyle w:val="Hyperlinkki"/>
                <w:rFonts w:eastAsia="Arial" w:cs="Arial"/>
                <w:noProof/>
              </w:rPr>
              <w:t>1.5</w:t>
            </w:r>
            <w:r>
              <w:rPr>
                <w:rFonts w:asciiTheme="minorHAnsi" w:eastAsiaTheme="minorEastAsia" w:hAnsiTheme="minorHAnsi" w:cstheme="minorBidi"/>
                <w:noProof/>
                <w:sz w:val="22"/>
                <w:szCs w:val="22"/>
              </w:rPr>
              <w:tab/>
            </w:r>
            <w:r w:rsidRPr="00CB11A0">
              <w:rPr>
                <w:rStyle w:val="Hyperlinkki"/>
                <w:rFonts w:eastAsia="Arial"/>
                <w:noProof/>
              </w:rPr>
              <w:t>Visio ja arvot</w:t>
            </w:r>
            <w:r>
              <w:rPr>
                <w:noProof/>
                <w:webHidden/>
              </w:rPr>
              <w:tab/>
            </w:r>
            <w:r>
              <w:rPr>
                <w:noProof/>
                <w:webHidden/>
              </w:rPr>
              <w:fldChar w:fldCharType="begin"/>
            </w:r>
            <w:r>
              <w:rPr>
                <w:noProof/>
                <w:webHidden/>
              </w:rPr>
              <w:instrText xml:space="preserve"> PAGEREF _Toc224027945 \h </w:instrText>
            </w:r>
            <w:r>
              <w:rPr>
                <w:noProof/>
                <w:webHidden/>
              </w:rPr>
            </w:r>
            <w:r>
              <w:rPr>
                <w:noProof/>
                <w:webHidden/>
              </w:rPr>
              <w:fldChar w:fldCharType="separate"/>
            </w:r>
            <w:r>
              <w:rPr>
                <w:noProof/>
                <w:webHidden/>
              </w:rPr>
              <w:t>8</w:t>
            </w:r>
            <w:r>
              <w:rPr>
                <w:noProof/>
                <w:webHidden/>
              </w:rPr>
              <w:fldChar w:fldCharType="end"/>
            </w:r>
          </w:hyperlink>
        </w:p>
        <w:p w14:paraId="0B1F47DF" w14:textId="5E7CD576" w:rsidR="0059225E" w:rsidRDefault="0059225E">
          <w:pPr>
            <w:pStyle w:val="Sisluet1"/>
            <w:rPr>
              <w:rFonts w:asciiTheme="minorHAnsi" w:eastAsiaTheme="minorEastAsia" w:hAnsiTheme="minorHAnsi" w:cstheme="minorBidi"/>
              <w:caps w:val="0"/>
              <w:noProof/>
              <w:sz w:val="22"/>
              <w:szCs w:val="22"/>
            </w:rPr>
          </w:pPr>
          <w:hyperlink w:anchor="_Toc224027946" w:history="1">
            <w:r w:rsidRPr="00CB11A0">
              <w:rPr>
                <w:rStyle w:val="Hyperlinkki"/>
                <w:rFonts w:eastAsia="Arial"/>
                <w:noProof/>
              </w:rPr>
              <w:t>2</w:t>
            </w:r>
            <w:r>
              <w:rPr>
                <w:rFonts w:asciiTheme="minorHAnsi" w:eastAsiaTheme="minorEastAsia" w:hAnsiTheme="minorHAnsi" w:cstheme="minorBidi"/>
                <w:caps w:val="0"/>
                <w:noProof/>
                <w:sz w:val="22"/>
                <w:szCs w:val="22"/>
              </w:rPr>
              <w:tab/>
            </w:r>
            <w:r w:rsidRPr="00CB11A0">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_Toc224027946 \h </w:instrText>
            </w:r>
            <w:r>
              <w:rPr>
                <w:noProof/>
                <w:webHidden/>
              </w:rPr>
            </w:r>
            <w:r>
              <w:rPr>
                <w:noProof/>
                <w:webHidden/>
              </w:rPr>
              <w:fldChar w:fldCharType="separate"/>
            </w:r>
            <w:r>
              <w:rPr>
                <w:noProof/>
                <w:webHidden/>
              </w:rPr>
              <w:t>9</w:t>
            </w:r>
            <w:r>
              <w:rPr>
                <w:noProof/>
                <w:webHidden/>
              </w:rPr>
              <w:fldChar w:fldCharType="end"/>
            </w:r>
          </w:hyperlink>
        </w:p>
        <w:p w14:paraId="4A14F8C6" w14:textId="40EEE33E" w:rsidR="0059225E" w:rsidRDefault="0059225E">
          <w:pPr>
            <w:pStyle w:val="Sisluet1"/>
            <w:rPr>
              <w:rFonts w:asciiTheme="minorHAnsi" w:eastAsiaTheme="minorEastAsia" w:hAnsiTheme="minorHAnsi" w:cstheme="minorBidi"/>
              <w:caps w:val="0"/>
              <w:noProof/>
              <w:sz w:val="22"/>
              <w:szCs w:val="22"/>
            </w:rPr>
          </w:pPr>
          <w:hyperlink w:anchor="_Toc224027947" w:history="1">
            <w:r w:rsidRPr="00CB11A0">
              <w:rPr>
                <w:rStyle w:val="Hyperlinkki"/>
                <w:rFonts w:eastAsia="Arial"/>
                <w:noProof/>
              </w:rPr>
              <w:t>3</w:t>
            </w:r>
            <w:r>
              <w:rPr>
                <w:rFonts w:asciiTheme="minorHAnsi" w:eastAsiaTheme="minorEastAsia" w:hAnsiTheme="minorHAnsi" w:cstheme="minorBidi"/>
                <w:caps w:val="0"/>
                <w:noProof/>
                <w:sz w:val="22"/>
                <w:szCs w:val="22"/>
              </w:rPr>
              <w:tab/>
            </w:r>
            <w:r w:rsidRPr="00CB11A0">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_Toc224027947 \h </w:instrText>
            </w:r>
            <w:r>
              <w:rPr>
                <w:noProof/>
                <w:webHidden/>
              </w:rPr>
            </w:r>
            <w:r>
              <w:rPr>
                <w:noProof/>
                <w:webHidden/>
              </w:rPr>
              <w:fldChar w:fldCharType="separate"/>
            </w:r>
            <w:r>
              <w:rPr>
                <w:noProof/>
                <w:webHidden/>
              </w:rPr>
              <w:t>10</w:t>
            </w:r>
            <w:r>
              <w:rPr>
                <w:noProof/>
                <w:webHidden/>
              </w:rPr>
              <w:fldChar w:fldCharType="end"/>
            </w:r>
          </w:hyperlink>
        </w:p>
        <w:p w14:paraId="219897B4" w14:textId="6E5826BF"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48" w:history="1">
            <w:r w:rsidRPr="00CB11A0">
              <w:rPr>
                <w:rStyle w:val="Hyperlinkki"/>
                <w:rFonts w:eastAsia="Arial" w:cs="Arial"/>
                <w:noProof/>
              </w:rPr>
              <w:t>3.1</w:t>
            </w:r>
            <w:r>
              <w:rPr>
                <w:rFonts w:asciiTheme="minorHAnsi" w:eastAsiaTheme="minorEastAsia" w:hAnsiTheme="minorHAnsi" w:cstheme="minorBidi"/>
                <w:noProof/>
                <w:sz w:val="22"/>
                <w:szCs w:val="22"/>
              </w:rPr>
              <w:tab/>
            </w:r>
            <w:r w:rsidRPr="00CB11A0">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_Toc224027948 \h </w:instrText>
            </w:r>
            <w:r>
              <w:rPr>
                <w:noProof/>
                <w:webHidden/>
              </w:rPr>
            </w:r>
            <w:r>
              <w:rPr>
                <w:noProof/>
                <w:webHidden/>
              </w:rPr>
              <w:fldChar w:fldCharType="separate"/>
            </w:r>
            <w:r>
              <w:rPr>
                <w:noProof/>
                <w:webHidden/>
              </w:rPr>
              <w:t>10</w:t>
            </w:r>
            <w:r>
              <w:rPr>
                <w:noProof/>
                <w:webHidden/>
              </w:rPr>
              <w:fldChar w:fldCharType="end"/>
            </w:r>
          </w:hyperlink>
        </w:p>
        <w:p w14:paraId="76008AB6" w14:textId="14ACBE46"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49" w:history="1">
            <w:r w:rsidRPr="00CB11A0">
              <w:rPr>
                <w:rStyle w:val="Hyperlinkki"/>
                <w:rFonts w:eastAsia="Arial" w:cs="Arial"/>
                <w:noProof/>
              </w:rPr>
              <w:t>3.2</w:t>
            </w:r>
            <w:r>
              <w:rPr>
                <w:rFonts w:asciiTheme="minorHAnsi" w:eastAsiaTheme="minorEastAsia" w:hAnsiTheme="minorHAnsi" w:cstheme="minorBidi"/>
                <w:noProof/>
                <w:sz w:val="22"/>
                <w:szCs w:val="22"/>
              </w:rPr>
              <w:tab/>
            </w:r>
            <w:r w:rsidRPr="00CB11A0">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_Toc224027949 \h </w:instrText>
            </w:r>
            <w:r>
              <w:rPr>
                <w:noProof/>
                <w:webHidden/>
              </w:rPr>
            </w:r>
            <w:r>
              <w:rPr>
                <w:noProof/>
                <w:webHidden/>
              </w:rPr>
              <w:fldChar w:fldCharType="separate"/>
            </w:r>
            <w:r>
              <w:rPr>
                <w:noProof/>
                <w:webHidden/>
              </w:rPr>
              <w:t>12</w:t>
            </w:r>
            <w:r>
              <w:rPr>
                <w:noProof/>
                <w:webHidden/>
              </w:rPr>
              <w:fldChar w:fldCharType="end"/>
            </w:r>
          </w:hyperlink>
        </w:p>
        <w:p w14:paraId="0DD65C69" w14:textId="49ACE3CB"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0" w:history="1">
            <w:r w:rsidRPr="00CB11A0">
              <w:rPr>
                <w:rStyle w:val="Hyperlinkki"/>
                <w:rFonts w:eastAsia="Arial" w:cs="Arial"/>
                <w:noProof/>
              </w:rPr>
              <w:t>3.2.1</w:t>
            </w:r>
            <w:r>
              <w:rPr>
                <w:rFonts w:asciiTheme="minorHAnsi" w:eastAsiaTheme="minorEastAsia" w:hAnsiTheme="minorHAnsi" w:cstheme="minorBidi"/>
                <w:noProof/>
                <w:sz w:val="22"/>
                <w:szCs w:val="22"/>
              </w:rPr>
              <w:tab/>
            </w:r>
            <w:r w:rsidRPr="00CB11A0">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_Toc224027950 \h </w:instrText>
            </w:r>
            <w:r>
              <w:rPr>
                <w:noProof/>
                <w:webHidden/>
              </w:rPr>
            </w:r>
            <w:r>
              <w:rPr>
                <w:noProof/>
                <w:webHidden/>
              </w:rPr>
              <w:fldChar w:fldCharType="separate"/>
            </w:r>
            <w:r>
              <w:rPr>
                <w:noProof/>
                <w:webHidden/>
              </w:rPr>
              <w:t>12</w:t>
            </w:r>
            <w:r>
              <w:rPr>
                <w:noProof/>
                <w:webHidden/>
              </w:rPr>
              <w:fldChar w:fldCharType="end"/>
            </w:r>
          </w:hyperlink>
        </w:p>
        <w:p w14:paraId="73A3D805" w14:textId="4DDDB815"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1" w:history="1">
            <w:r w:rsidRPr="00CB11A0">
              <w:rPr>
                <w:rStyle w:val="Hyperlinkki"/>
                <w:rFonts w:eastAsia="Arial" w:cs="Arial"/>
                <w:noProof/>
              </w:rPr>
              <w:t>3.2.2</w:t>
            </w:r>
            <w:r>
              <w:rPr>
                <w:rFonts w:asciiTheme="minorHAnsi" w:eastAsiaTheme="minorEastAsia" w:hAnsiTheme="minorHAnsi" w:cstheme="minorBidi"/>
                <w:noProof/>
                <w:sz w:val="22"/>
                <w:szCs w:val="22"/>
              </w:rPr>
              <w:tab/>
            </w:r>
            <w:r w:rsidRPr="00CB11A0">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_Toc224027951 \h </w:instrText>
            </w:r>
            <w:r>
              <w:rPr>
                <w:noProof/>
                <w:webHidden/>
              </w:rPr>
            </w:r>
            <w:r>
              <w:rPr>
                <w:noProof/>
                <w:webHidden/>
              </w:rPr>
              <w:fldChar w:fldCharType="separate"/>
            </w:r>
            <w:r>
              <w:rPr>
                <w:noProof/>
                <w:webHidden/>
              </w:rPr>
              <w:t>13</w:t>
            </w:r>
            <w:r>
              <w:rPr>
                <w:noProof/>
                <w:webHidden/>
              </w:rPr>
              <w:fldChar w:fldCharType="end"/>
            </w:r>
          </w:hyperlink>
        </w:p>
        <w:p w14:paraId="6FA33AA3" w14:textId="1A45D9AE"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52" w:history="1">
            <w:r w:rsidRPr="00CB11A0">
              <w:rPr>
                <w:rStyle w:val="Hyperlinkki"/>
                <w:rFonts w:eastAsia="Arial" w:cs="Arial"/>
                <w:noProof/>
              </w:rPr>
              <w:t>3.3</w:t>
            </w:r>
            <w:r>
              <w:rPr>
                <w:rFonts w:asciiTheme="minorHAnsi" w:eastAsiaTheme="minorEastAsia" w:hAnsiTheme="minorHAnsi" w:cstheme="minorBidi"/>
                <w:noProof/>
                <w:sz w:val="22"/>
                <w:szCs w:val="22"/>
              </w:rPr>
              <w:tab/>
            </w:r>
            <w:r w:rsidRPr="00CB11A0">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_Toc224027952 \h </w:instrText>
            </w:r>
            <w:r>
              <w:rPr>
                <w:noProof/>
                <w:webHidden/>
              </w:rPr>
            </w:r>
            <w:r>
              <w:rPr>
                <w:noProof/>
                <w:webHidden/>
              </w:rPr>
              <w:fldChar w:fldCharType="separate"/>
            </w:r>
            <w:r>
              <w:rPr>
                <w:noProof/>
                <w:webHidden/>
              </w:rPr>
              <w:t>14</w:t>
            </w:r>
            <w:r>
              <w:rPr>
                <w:noProof/>
                <w:webHidden/>
              </w:rPr>
              <w:fldChar w:fldCharType="end"/>
            </w:r>
          </w:hyperlink>
        </w:p>
        <w:p w14:paraId="640D851C" w14:textId="38F676F3"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3" w:history="1">
            <w:r w:rsidRPr="00CB11A0">
              <w:rPr>
                <w:rStyle w:val="Hyperlinkki"/>
                <w:rFonts w:eastAsia="Arial" w:cs="Arial"/>
                <w:noProof/>
              </w:rPr>
              <w:t>3.3.1</w:t>
            </w:r>
            <w:r>
              <w:rPr>
                <w:rFonts w:asciiTheme="minorHAnsi" w:eastAsiaTheme="minorEastAsia" w:hAnsiTheme="minorHAnsi" w:cstheme="minorBidi"/>
                <w:noProof/>
                <w:sz w:val="22"/>
                <w:szCs w:val="22"/>
              </w:rPr>
              <w:tab/>
            </w:r>
            <w:r w:rsidRPr="00CB11A0">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_Toc224027953 \h </w:instrText>
            </w:r>
            <w:r>
              <w:rPr>
                <w:noProof/>
                <w:webHidden/>
              </w:rPr>
            </w:r>
            <w:r>
              <w:rPr>
                <w:noProof/>
                <w:webHidden/>
              </w:rPr>
              <w:fldChar w:fldCharType="separate"/>
            </w:r>
            <w:r>
              <w:rPr>
                <w:noProof/>
                <w:webHidden/>
              </w:rPr>
              <w:t>14</w:t>
            </w:r>
            <w:r>
              <w:rPr>
                <w:noProof/>
                <w:webHidden/>
              </w:rPr>
              <w:fldChar w:fldCharType="end"/>
            </w:r>
          </w:hyperlink>
        </w:p>
        <w:p w14:paraId="75B873C9" w14:textId="792773C6"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4" w:history="1">
            <w:r w:rsidRPr="00CB11A0">
              <w:rPr>
                <w:rStyle w:val="Hyperlinkki"/>
                <w:rFonts w:eastAsia="Arial"/>
                <w:noProof/>
              </w:rPr>
              <w:t>3.3.2</w:t>
            </w:r>
            <w:r>
              <w:rPr>
                <w:rFonts w:asciiTheme="minorHAnsi" w:eastAsiaTheme="minorEastAsia" w:hAnsiTheme="minorHAnsi" w:cstheme="minorBidi"/>
                <w:noProof/>
                <w:sz w:val="22"/>
                <w:szCs w:val="22"/>
              </w:rPr>
              <w:tab/>
            </w:r>
            <w:r w:rsidRPr="00CB11A0">
              <w:rPr>
                <w:rStyle w:val="Hyperlinkki"/>
                <w:rFonts w:eastAsia="Arial"/>
                <w:noProof/>
              </w:rPr>
              <w:t>Toimitilat ja välineet</w:t>
            </w:r>
            <w:r>
              <w:rPr>
                <w:noProof/>
                <w:webHidden/>
              </w:rPr>
              <w:tab/>
            </w:r>
            <w:r>
              <w:rPr>
                <w:noProof/>
                <w:webHidden/>
              </w:rPr>
              <w:fldChar w:fldCharType="begin"/>
            </w:r>
            <w:r>
              <w:rPr>
                <w:noProof/>
                <w:webHidden/>
              </w:rPr>
              <w:instrText xml:space="preserve"> PAGEREF _Toc224027954 \h </w:instrText>
            </w:r>
            <w:r>
              <w:rPr>
                <w:noProof/>
                <w:webHidden/>
              </w:rPr>
            </w:r>
            <w:r>
              <w:rPr>
                <w:noProof/>
                <w:webHidden/>
              </w:rPr>
              <w:fldChar w:fldCharType="separate"/>
            </w:r>
            <w:r>
              <w:rPr>
                <w:noProof/>
                <w:webHidden/>
              </w:rPr>
              <w:t>17</w:t>
            </w:r>
            <w:r>
              <w:rPr>
                <w:noProof/>
                <w:webHidden/>
              </w:rPr>
              <w:fldChar w:fldCharType="end"/>
            </w:r>
          </w:hyperlink>
        </w:p>
        <w:p w14:paraId="403EE672" w14:textId="6EF706CF"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5" w:history="1">
            <w:r w:rsidRPr="00CB11A0">
              <w:rPr>
                <w:rStyle w:val="Hyperlinkki"/>
                <w:rFonts w:cs="Arial"/>
                <w:noProof/>
              </w:rPr>
              <w:t>3.3.3</w:t>
            </w:r>
            <w:r>
              <w:rPr>
                <w:rFonts w:asciiTheme="minorHAnsi" w:eastAsiaTheme="minorEastAsia" w:hAnsiTheme="minorHAnsi" w:cstheme="minorBidi"/>
                <w:noProof/>
                <w:sz w:val="22"/>
                <w:szCs w:val="22"/>
              </w:rPr>
              <w:tab/>
            </w:r>
            <w:r w:rsidRPr="00CB11A0">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_Toc224027955 \h </w:instrText>
            </w:r>
            <w:r>
              <w:rPr>
                <w:noProof/>
                <w:webHidden/>
              </w:rPr>
            </w:r>
            <w:r>
              <w:rPr>
                <w:noProof/>
                <w:webHidden/>
              </w:rPr>
              <w:fldChar w:fldCharType="separate"/>
            </w:r>
            <w:r>
              <w:rPr>
                <w:noProof/>
                <w:webHidden/>
              </w:rPr>
              <w:t>19</w:t>
            </w:r>
            <w:r>
              <w:rPr>
                <w:noProof/>
                <w:webHidden/>
              </w:rPr>
              <w:fldChar w:fldCharType="end"/>
            </w:r>
          </w:hyperlink>
        </w:p>
        <w:p w14:paraId="481B8A24" w14:textId="66C91631"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6" w:history="1">
            <w:r w:rsidRPr="00CB11A0">
              <w:rPr>
                <w:rStyle w:val="Hyperlinkki"/>
                <w:rFonts w:eastAsia="Arial" w:cs="Arial"/>
                <w:noProof/>
              </w:rPr>
              <w:t>3.3.4</w:t>
            </w:r>
            <w:r>
              <w:rPr>
                <w:rFonts w:asciiTheme="minorHAnsi" w:eastAsiaTheme="minorEastAsia" w:hAnsiTheme="minorHAnsi" w:cstheme="minorBidi"/>
                <w:noProof/>
                <w:sz w:val="22"/>
                <w:szCs w:val="22"/>
              </w:rPr>
              <w:tab/>
            </w:r>
            <w:r w:rsidRPr="00CB11A0">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_Toc224027956 \h </w:instrText>
            </w:r>
            <w:r>
              <w:rPr>
                <w:noProof/>
                <w:webHidden/>
              </w:rPr>
            </w:r>
            <w:r>
              <w:rPr>
                <w:noProof/>
                <w:webHidden/>
              </w:rPr>
              <w:fldChar w:fldCharType="separate"/>
            </w:r>
            <w:r>
              <w:rPr>
                <w:noProof/>
                <w:webHidden/>
              </w:rPr>
              <w:t>23</w:t>
            </w:r>
            <w:r>
              <w:rPr>
                <w:noProof/>
                <w:webHidden/>
              </w:rPr>
              <w:fldChar w:fldCharType="end"/>
            </w:r>
          </w:hyperlink>
        </w:p>
        <w:p w14:paraId="638F620A" w14:textId="091FEC06"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7" w:history="1">
            <w:r w:rsidRPr="00CB11A0">
              <w:rPr>
                <w:rStyle w:val="Hyperlinkki"/>
                <w:rFonts w:eastAsia="Arial" w:cs="Arial"/>
                <w:noProof/>
              </w:rPr>
              <w:t>3.3.5</w:t>
            </w:r>
            <w:r>
              <w:rPr>
                <w:rFonts w:asciiTheme="minorHAnsi" w:eastAsiaTheme="minorEastAsia" w:hAnsiTheme="minorHAnsi" w:cstheme="minorBidi"/>
                <w:noProof/>
                <w:sz w:val="22"/>
                <w:szCs w:val="22"/>
              </w:rPr>
              <w:tab/>
            </w:r>
            <w:r w:rsidRPr="00CB11A0">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_Toc224027957 \h </w:instrText>
            </w:r>
            <w:r>
              <w:rPr>
                <w:noProof/>
                <w:webHidden/>
              </w:rPr>
            </w:r>
            <w:r>
              <w:rPr>
                <w:noProof/>
                <w:webHidden/>
              </w:rPr>
              <w:fldChar w:fldCharType="separate"/>
            </w:r>
            <w:r>
              <w:rPr>
                <w:noProof/>
                <w:webHidden/>
              </w:rPr>
              <w:t>25</w:t>
            </w:r>
            <w:r>
              <w:rPr>
                <w:noProof/>
                <w:webHidden/>
              </w:rPr>
              <w:fldChar w:fldCharType="end"/>
            </w:r>
          </w:hyperlink>
        </w:p>
        <w:p w14:paraId="0EB1071B" w14:textId="6F464743"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8" w:history="1">
            <w:r w:rsidRPr="00CB11A0">
              <w:rPr>
                <w:rStyle w:val="Hyperlinkki"/>
                <w:rFonts w:eastAsia="Arial" w:cs="Arial"/>
                <w:noProof/>
              </w:rPr>
              <w:t>3.3.6</w:t>
            </w:r>
            <w:r>
              <w:rPr>
                <w:rFonts w:asciiTheme="minorHAnsi" w:eastAsiaTheme="minorEastAsia" w:hAnsiTheme="minorHAnsi" w:cstheme="minorBidi"/>
                <w:noProof/>
                <w:sz w:val="22"/>
                <w:szCs w:val="22"/>
              </w:rPr>
              <w:tab/>
            </w:r>
            <w:r w:rsidRPr="00CB11A0">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_Toc224027958 \h </w:instrText>
            </w:r>
            <w:r>
              <w:rPr>
                <w:noProof/>
                <w:webHidden/>
              </w:rPr>
            </w:r>
            <w:r>
              <w:rPr>
                <w:noProof/>
                <w:webHidden/>
              </w:rPr>
              <w:fldChar w:fldCharType="separate"/>
            </w:r>
            <w:r>
              <w:rPr>
                <w:noProof/>
                <w:webHidden/>
              </w:rPr>
              <w:t>26</w:t>
            </w:r>
            <w:r>
              <w:rPr>
                <w:noProof/>
                <w:webHidden/>
              </w:rPr>
              <w:fldChar w:fldCharType="end"/>
            </w:r>
          </w:hyperlink>
        </w:p>
        <w:p w14:paraId="386A58BF" w14:textId="61203A7D"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59" w:history="1">
            <w:r w:rsidRPr="00CB11A0">
              <w:rPr>
                <w:rStyle w:val="Hyperlinkki"/>
                <w:rFonts w:eastAsia="Arial" w:cs="Arial"/>
                <w:noProof/>
              </w:rPr>
              <w:t>3.3.7</w:t>
            </w:r>
            <w:r>
              <w:rPr>
                <w:rFonts w:asciiTheme="minorHAnsi" w:eastAsiaTheme="minorEastAsia" w:hAnsiTheme="minorHAnsi" w:cstheme="minorBidi"/>
                <w:noProof/>
                <w:sz w:val="22"/>
                <w:szCs w:val="22"/>
              </w:rPr>
              <w:tab/>
            </w:r>
            <w:r w:rsidRPr="00CB11A0">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_Toc224027959 \h </w:instrText>
            </w:r>
            <w:r>
              <w:rPr>
                <w:noProof/>
                <w:webHidden/>
              </w:rPr>
            </w:r>
            <w:r>
              <w:rPr>
                <w:noProof/>
                <w:webHidden/>
              </w:rPr>
              <w:fldChar w:fldCharType="separate"/>
            </w:r>
            <w:r>
              <w:rPr>
                <w:noProof/>
                <w:webHidden/>
              </w:rPr>
              <w:t>27</w:t>
            </w:r>
            <w:r>
              <w:rPr>
                <w:noProof/>
                <w:webHidden/>
              </w:rPr>
              <w:fldChar w:fldCharType="end"/>
            </w:r>
          </w:hyperlink>
        </w:p>
        <w:p w14:paraId="62DB6B3B" w14:textId="6E7515D8"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60" w:history="1">
            <w:r w:rsidRPr="00CB11A0">
              <w:rPr>
                <w:rStyle w:val="Hyperlinkki"/>
                <w:rFonts w:eastAsia="Arial" w:cs="Arial"/>
                <w:noProof/>
              </w:rPr>
              <w:t>3.4</w:t>
            </w:r>
            <w:r>
              <w:rPr>
                <w:rFonts w:asciiTheme="minorHAnsi" w:eastAsiaTheme="minorEastAsia" w:hAnsiTheme="minorHAnsi" w:cstheme="minorBidi"/>
                <w:noProof/>
                <w:sz w:val="22"/>
                <w:szCs w:val="22"/>
              </w:rPr>
              <w:tab/>
            </w:r>
            <w:r w:rsidRPr="00CB11A0">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_Toc224027960 \h </w:instrText>
            </w:r>
            <w:r>
              <w:rPr>
                <w:noProof/>
                <w:webHidden/>
              </w:rPr>
            </w:r>
            <w:r>
              <w:rPr>
                <w:noProof/>
                <w:webHidden/>
              </w:rPr>
              <w:fldChar w:fldCharType="separate"/>
            </w:r>
            <w:r>
              <w:rPr>
                <w:noProof/>
                <w:webHidden/>
              </w:rPr>
              <w:t>29</w:t>
            </w:r>
            <w:r>
              <w:rPr>
                <w:noProof/>
                <w:webHidden/>
              </w:rPr>
              <w:fldChar w:fldCharType="end"/>
            </w:r>
          </w:hyperlink>
        </w:p>
        <w:p w14:paraId="16AD9A17" w14:textId="584C233A"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1" w:history="1">
            <w:r w:rsidRPr="00CB11A0">
              <w:rPr>
                <w:rStyle w:val="Hyperlinkki"/>
                <w:rFonts w:eastAsia="Arial" w:cs="Arial"/>
                <w:noProof/>
              </w:rPr>
              <w:t>3.4.1</w:t>
            </w:r>
            <w:r>
              <w:rPr>
                <w:rFonts w:asciiTheme="minorHAnsi" w:eastAsiaTheme="minorEastAsia" w:hAnsiTheme="minorHAnsi" w:cstheme="minorBidi"/>
                <w:noProof/>
                <w:sz w:val="22"/>
                <w:szCs w:val="22"/>
              </w:rPr>
              <w:tab/>
            </w:r>
            <w:r w:rsidRPr="00CB11A0">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_Toc224027961 \h </w:instrText>
            </w:r>
            <w:r>
              <w:rPr>
                <w:noProof/>
                <w:webHidden/>
              </w:rPr>
            </w:r>
            <w:r>
              <w:rPr>
                <w:noProof/>
                <w:webHidden/>
              </w:rPr>
              <w:fldChar w:fldCharType="separate"/>
            </w:r>
            <w:r>
              <w:rPr>
                <w:noProof/>
                <w:webHidden/>
              </w:rPr>
              <w:t>29</w:t>
            </w:r>
            <w:r>
              <w:rPr>
                <w:noProof/>
                <w:webHidden/>
              </w:rPr>
              <w:fldChar w:fldCharType="end"/>
            </w:r>
          </w:hyperlink>
        </w:p>
        <w:p w14:paraId="1CFD2E2A" w14:textId="20BBF5CC"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2" w:history="1">
            <w:r w:rsidRPr="00CB11A0">
              <w:rPr>
                <w:rStyle w:val="Hyperlinkki"/>
                <w:rFonts w:cs="Arial"/>
                <w:noProof/>
              </w:rPr>
              <w:t>3.4.2</w:t>
            </w:r>
            <w:r>
              <w:rPr>
                <w:rFonts w:asciiTheme="minorHAnsi" w:eastAsiaTheme="minorEastAsia" w:hAnsiTheme="minorHAnsi" w:cstheme="minorBidi"/>
                <w:noProof/>
                <w:sz w:val="22"/>
                <w:szCs w:val="22"/>
              </w:rPr>
              <w:tab/>
            </w:r>
            <w:r w:rsidRPr="00CB11A0">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_Toc224027962 \h </w:instrText>
            </w:r>
            <w:r>
              <w:rPr>
                <w:noProof/>
                <w:webHidden/>
              </w:rPr>
            </w:r>
            <w:r>
              <w:rPr>
                <w:noProof/>
                <w:webHidden/>
              </w:rPr>
              <w:fldChar w:fldCharType="separate"/>
            </w:r>
            <w:r>
              <w:rPr>
                <w:noProof/>
                <w:webHidden/>
              </w:rPr>
              <w:t>30</w:t>
            </w:r>
            <w:r>
              <w:rPr>
                <w:noProof/>
                <w:webHidden/>
              </w:rPr>
              <w:fldChar w:fldCharType="end"/>
            </w:r>
          </w:hyperlink>
        </w:p>
        <w:p w14:paraId="37E0B183" w14:textId="64327345"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3" w:history="1">
            <w:r w:rsidRPr="00CB11A0">
              <w:rPr>
                <w:rStyle w:val="Hyperlinkki"/>
                <w:rFonts w:cs="Arial"/>
                <w:noProof/>
              </w:rPr>
              <w:t>3.4.3</w:t>
            </w:r>
            <w:r>
              <w:rPr>
                <w:rFonts w:asciiTheme="minorHAnsi" w:eastAsiaTheme="minorEastAsia" w:hAnsiTheme="minorHAnsi" w:cstheme="minorBidi"/>
                <w:noProof/>
                <w:sz w:val="22"/>
                <w:szCs w:val="22"/>
              </w:rPr>
              <w:tab/>
            </w:r>
            <w:r w:rsidRPr="00CB11A0">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_Toc224027963 \h </w:instrText>
            </w:r>
            <w:r>
              <w:rPr>
                <w:noProof/>
                <w:webHidden/>
              </w:rPr>
            </w:r>
            <w:r>
              <w:rPr>
                <w:noProof/>
                <w:webHidden/>
              </w:rPr>
              <w:fldChar w:fldCharType="separate"/>
            </w:r>
            <w:r>
              <w:rPr>
                <w:noProof/>
                <w:webHidden/>
              </w:rPr>
              <w:t>31</w:t>
            </w:r>
            <w:r>
              <w:rPr>
                <w:noProof/>
                <w:webHidden/>
              </w:rPr>
              <w:fldChar w:fldCharType="end"/>
            </w:r>
          </w:hyperlink>
        </w:p>
        <w:p w14:paraId="4206C788" w14:textId="3165CEEE"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64" w:history="1">
            <w:r w:rsidRPr="00CB11A0">
              <w:rPr>
                <w:rStyle w:val="Hyperlinkki"/>
                <w:rFonts w:eastAsia="Arial" w:cs="Arial"/>
                <w:noProof/>
              </w:rPr>
              <w:t>3.5</w:t>
            </w:r>
            <w:r>
              <w:rPr>
                <w:rFonts w:asciiTheme="minorHAnsi" w:eastAsiaTheme="minorEastAsia" w:hAnsiTheme="minorHAnsi" w:cstheme="minorBidi"/>
                <w:noProof/>
                <w:sz w:val="22"/>
                <w:szCs w:val="22"/>
              </w:rPr>
              <w:tab/>
            </w:r>
            <w:r w:rsidRPr="00CB11A0">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_Toc224027964 \h </w:instrText>
            </w:r>
            <w:r>
              <w:rPr>
                <w:noProof/>
                <w:webHidden/>
              </w:rPr>
            </w:r>
            <w:r>
              <w:rPr>
                <w:noProof/>
                <w:webHidden/>
              </w:rPr>
              <w:fldChar w:fldCharType="separate"/>
            </w:r>
            <w:r>
              <w:rPr>
                <w:noProof/>
                <w:webHidden/>
              </w:rPr>
              <w:t>32</w:t>
            </w:r>
            <w:r>
              <w:rPr>
                <w:noProof/>
                <w:webHidden/>
              </w:rPr>
              <w:fldChar w:fldCharType="end"/>
            </w:r>
          </w:hyperlink>
        </w:p>
        <w:p w14:paraId="19217730" w14:textId="1CAD2EF0"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5" w:history="1">
            <w:r w:rsidRPr="00CB11A0">
              <w:rPr>
                <w:rStyle w:val="Hyperlinkki"/>
                <w:rFonts w:eastAsia="Arial" w:cs="Arial"/>
                <w:noProof/>
              </w:rPr>
              <w:t>3.5.1</w:t>
            </w:r>
            <w:r>
              <w:rPr>
                <w:rFonts w:asciiTheme="minorHAnsi" w:eastAsiaTheme="minorEastAsia" w:hAnsiTheme="minorHAnsi" w:cstheme="minorBidi"/>
                <w:noProof/>
                <w:sz w:val="22"/>
                <w:szCs w:val="22"/>
              </w:rPr>
              <w:tab/>
            </w:r>
            <w:r w:rsidRPr="00CB11A0">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_Toc224027965 \h </w:instrText>
            </w:r>
            <w:r>
              <w:rPr>
                <w:noProof/>
                <w:webHidden/>
              </w:rPr>
            </w:r>
            <w:r>
              <w:rPr>
                <w:noProof/>
                <w:webHidden/>
              </w:rPr>
              <w:fldChar w:fldCharType="separate"/>
            </w:r>
            <w:r>
              <w:rPr>
                <w:noProof/>
                <w:webHidden/>
              </w:rPr>
              <w:t>32</w:t>
            </w:r>
            <w:r>
              <w:rPr>
                <w:noProof/>
                <w:webHidden/>
              </w:rPr>
              <w:fldChar w:fldCharType="end"/>
            </w:r>
          </w:hyperlink>
        </w:p>
        <w:p w14:paraId="33E62A8E" w14:textId="6673D8D0"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6" w:history="1">
            <w:r w:rsidRPr="00CB11A0">
              <w:rPr>
                <w:rStyle w:val="Hyperlinkki"/>
                <w:rFonts w:eastAsia="Arial"/>
                <w:noProof/>
              </w:rPr>
              <w:t>3.5.2</w:t>
            </w:r>
            <w:r>
              <w:rPr>
                <w:rFonts w:asciiTheme="minorHAnsi" w:eastAsiaTheme="minorEastAsia" w:hAnsiTheme="minorHAnsi" w:cstheme="minorBidi"/>
                <w:noProof/>
                <w:sz w:val="22"/>
                <w:szCs w:val="22"/>
              </w:rPr>
              <w:tab/>
            </w:r>
            <w:r w:rsidRPr="00CB11A0">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_Toc224027966 \h </w:instrText>
            </w:r>
            <w:r>
              <w:rPr>
                <w:noProof/>
                <w:webHidden/>
              </w:rPr>
            </w:r>
            <w:r>
              <w:rPr>
                <w:noProof/>
                <w:webHidden/>
              </w:rPr>
              <w:fldChar w:fldCharType="separate"/>
            </w:r>
            <w:r>
              <w:rPr>
                <w:noProof/>
                <w:webHidden/>
              </w:rPr>
              <w:t>34</w:t>
            </w:r>
            <w:r>
              <w:rPr>
                <w:noProof/>
                <w:webHidden/>
              </w:rPr>
              <w:fldChar w:fldCharType="end"/>
            </w:r>
          </w:hyperlink>
        </w:p>
        <w:p w14:paraId="1FFB5351" w14:textId="2EDFECEE"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7" w:history="1">
            <w:r w:rsidRPr="00CB11A0">
              <w:rPr>
                <w:rStyle w:val="Hyperlinkki"/>
                <w:rFonts w:cs="Arial"/>
                <w:noProof/>
              </w:rPr>
              <w:t>3.5.3</w:t>
            </w:r>
            <w:r>
              <w:rPr>
                <w:rFonts w:asciiTheme="minorHAnsi" w:eastAsiaTheme="minorEastAsia" w:hAnsiTheme="minorHAnsi" w:cstheme="minorBidi"/>
                <w:noProof/>
                <w:sz w:val="22"/>
                <w:szCs w:val="22"/>
              </w:rPr>
              <w:tab/>
            </w:r>
            <w:r w:rsidRPr="00CB11A0">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_Toc224027967 \h </w:instrText>
            </w:r>
            <w:r>
              <w:rPr>
                <w:noProof/>
                <w:webHidden/>
              </w:rPr>
            </w:r>
            <w:r>
              <w:rPr>
                <w:noProof/>
                <w:webHidden/>
              </w:rPr>
              <w:fldChar w:fldCharType="separate"/>
            </w:r>
            <w:r>
              <w:rPr>
                <w:noProof/>
                <w:webHidden/>
              </w:rPr>
              <w:t>34</w:t>
            </w:r>
            <w:r>
              <w:rPr>
                <w:noProof/>
                <w:webHidden/>
              </w:rPr>
              <w:fldChar w:fldCharType="end"/>
            </w:r>
          </w:hyperlink>
        </w:p>
        <w:p w14:paraId="07B81A14" w14:textId="2F5EB022"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8" w:history="1">
            <w:r w:rsidRPr="00CB11A0">
              <w:rPr>
                <w:rStyle w:val="Hyperlinkki"/>
                <w:rFonts w:cs="Arial"/>
                <w:noProof/>
              </w:rPr>
              <w:t>3.5.4</w:t>
            </w:r>
            <w:r>
              <w:rPr>
                <w:rFonts w:asciiTheme="minorHAnsi" w:eastAsiaTheme="minorEastAsia" w:hAnsiTheme="minorHAnsi" w:cstheme="minorBidi"/>
                <w:noProof/>
                <w:sz w:val="22"/>
                <w:szCs w:val="22"/>
              </w:rPr>
              <w:tab/>
            </w:r>
            <w:r w:rsidRPr="00CB11A0">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_Toc224027968 \h </w:instrText>
            </w:r>
            <w:r>
              <w:rPr>
                <w:noProof/>
                <w:webHidden/>
              </w:rPr>
            </w:r>
            <w:r>
              <w:rPr>
                <w:noProof/>
                <w:webHidden/>
              </w:rPr>
              <w:fldChar w:fldCharType="separate"/>
            </w:r>
            <w:r>
              <w:rPr>
                <w:noProof/>
                <w:webHidden/>
              </w:rPr>
              <w:t>35</w:t>
            </w:r>
            <w:r>
              <w:rPr>
                <w:noProof/>
                <w:webHidden/>
              </w:rPr>
              <w:fldChar w:fldCharType="end"/>
            </w:r>
          </w:hyperlink>
        </w:p>
        <w:p w14:paraId="3CCD27F7" w14:textId="09F9DCA6"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69" w:history="1">
            <w:r w:rsidRPr="00CB11A0">
              <w:rPr>
                <w:rStyle w:val="Hyperlinkki"/>
                <w:rFonts w:cs="Arial"/>
                <w:noProof/>
              </w:rPr>
              <w:t>3.5.5</w:t>
            </w:r>
            <w:r>
              <w:rPr>
                <w:rFonts w:asciiTheme="minorHAnsi" w:eastAsiaTheme="minorEastAsia" w:hAnsiTheme="minorHAnsi" w:cstheme="minorBidi"/>
                <w:noProof/>
                <w:sz w:val="22"/>
                <w:szCs w:val="22"/>
              </w:rPr>
              <w:tab/>
            </w:r>
            <w:r w:rsidRPr="00CB11A0">
              <w:rPr>
                <w:rStyle w:val="Hyperlinkki"/>
                <w:rFonts w:cs="Arial"/>
                <w:noProof/>
              </w:rPr>
              <w:t>Palautteen kerääminen</w:t>
            </w:r>
            <w:r>
              <w:rPr>
                <w:noProof/>
                <w:webHidden/>
              </w:rPr>
              <w:tab/>
            </w:r>
            <w:r>
              <w:rPr>
                <w:noProof/>
                <w:webHidden/>
              </w:rPr>
              <w:fldChar w:fldCharType="begin"/>
            </w:r>
            <w:r>
              <w:rPr>
                <w:noProof/>
                <w:webHidden/>
              </w:rPr>
              <w:instrText xml:space="preserve"> PAGEREF _Toc224027969 \h </w:instrText>
            </w:r>
            <w:r>
              <w:rPr>
                <w:noProof/>
                <w:webHidden/>
              </w:rPr>
            </w:r>
            <w:r>
              <w:rPr>
                <w:noProof/>
                <w:webHidden/>
              </w:rPr>
              <w:fldChar w:fldCharType="separate"/>
            </w:r>
            <w:r>
              <w:rPr>
                <w:noProof/>
                <w:webHidden/>
              </w:rPr>
              <w:t>36</w:t>
            </w:r>
            <w:r>
              <w:rPr>
                <w:noProof/>
                <w:webHidden/>
              </w:rPr>
              <w:fldChar w:fldCharType="end"/>
            </w:r>
          </w:hyperlink>
        </w:p>
        <w:p w14:paraId="2582F923" w14:textId="20C179F4"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70" w:history="1">
            <w:r w:rsidRPr="00CB11A0">
              <w:rPr>
                <w:rStyle w:val="Hyperlinkki"/>
                <w:rFonts w:cs="Arial"/>
                <w:noProof/>
              </w:rPr>
              <w:t>3.5.6</w:t>
            </w:r>
            <w:r>
              <w:rPr>
                <w:rFonts w:asciiTheme="minorHAnsi" w:eastAsiaTheme="minorEastAsia" w:hAnsiTheme="minorHAnsi" w:cstheme="minorBidi"/>
                <w:noProof/>
                <w:sz w:val="22"/>
                <w:szCs w:val="22"/>
              </w:rPr>
              <w:tab/>
            </w:r>
            <w:r w:rsidRPr="00CB11A0">
              <w:rPr>
                <w:rStyle w:val="Hyperlinkki"/>
                <w:rFonts w:cs="Arial"/>
                <w:noProof/>
              </w:rPr>
              <w:t>Asiakkaan oikeusturva</w:t>
            </w:r>
            <w:r>
              <w:rPr>
                <w:noProof/>
                <w:webHidden/>
              </w:rPr>
              <w:tab/>
            </w:r>
            <w:r>
              <w:rPr>
                <w:noProof/>
                <w:webHidden/>
              </w:rPr>
              <w:fldChar w:fldCharType="begin"/>
            </w:r>
            <w:r>
              <w:rPr>
                <w:noProof/>
                <w:webHidden/>
              </w:rPr>
              <w:instrText xml:space="preserve"> PAGEREF _Toc224027970 \h </w:instrText>
            </w:r>
            <w:r>
              <w:rPr>
                <w:noProof/>
                <w:webHidden/>
              </w:rPr>
            </w:r>
            <w:r>
              <w:rPr>
                <w:noProof/>
                <w:webHidden/>
              </w:rPr>
              <w:fldChar w:fldCharType="separate"/>
            </w:r>
            <w:r>
              <w:rPr>
                <w:noProof/>
                <w:webHidden/>
              </w:rPr>
              <w:t>36</w:t>
            </w:r>
            <w:r>
              <w:rPr>
                <w:noProof/>
                <w:webHidden/>
              </w:rPr>
              <w:fldChar w:fldCharType="end"/>
            </w:r>
          </w:hyperlink>
        </w:p>
        <w:p w14:paraId="2C9C755B" w14:textId="1A0DDA4D" w:rsidR="0059225E" w:rsidRDefault="0059225E">
          <w:pPr>
            <w:pStyle w:val="Sisluet1"/>
            <w:rPr>
              <w:rFonts w:asciiTheme="minorHAnsi" w:eastAsiaTheme="minorEastAsia" w:hAnsiTheme="minorHAnsi" w:cstheme="minorBidi"/>
              <w:caps w:val="0"/>
              <w:noProof/>
              <w:sz w:val="22"/>
              <w:szCs w:val="22"/>
            </w:rPr>
          </w:pPr>
          <w:hyperlink w:anchor="_Toc224027971" w:history="1">
            <w:r w:rsidRPr="00CB11A0">
              <w:rPr>
                <w:rStyle w:val="Hyperlinkki"/>
                <w:rFonts w:eastAsia="Arial"/>
                <w:noProof/>
              </w:rPr>
              <w:t>4</w:t>
            </w:r>
            <w:r>
              <w:rPr>
                <w:rFonts w:asciiTheme="minorHAnsi" w:eastAsiaTheme="minorEastAsia" w:hAnsiTheme="minorHAnsi" w:cstheme="minorBidi"/>
                <w:caps w:val="0"/>
                <w:noProof/>
                <w:sz w:val="22"/>
                <w:szCs w:val="22"/>
              </w:rPr>
              <w:tab/>
            </w:r>
            <w:r w:rsidRPr="00CB11A0">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_Toc224027971 \h </w:instrText>
            </w:r>
            <w:r>
              <w:rPr>
                <w:noProof/>
                <w:webHidden/>
              </w:rPr>
            </w:r>
            <w:r>
              <w:rPr>
                <w:noProof/>
                <w:webHidden/>
              </w:rPr>
              <w:fldChar w:fldCharType="separate"/>
            </w:r>
            <w:r>
              <w:rPr>
                <w:noProof/>
                <w:webHidden/>
              </w:rPr>
              <w:t>38</w:t>
            </w:r>
            <w:r>
              <w:rPr>
                <w:noProof/>
                <w:webHidden/>
              </w:rPr>
              <w:fldChar w:fldCharType="end"/>
            </w:r>
          </w:hyperlink>
        </w:p>
        <w:p w14:paraId="094EDC09" w14:textId="71BFCAA6"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72" w:history="1">
            <w:r w:rsidRPr="00CB11A0">
              <w:rPr>
                <w:rStyle w:val="Hyperlinkki"/>
                <w:rFonts w:cs="Arial"/>
                <w:noProof/>
              </w:rPr>
              <w:t>4.1</w:t>
            </w:r>
            <w:r>
              <w:rPr>
                <w:rFonts w:asciiTheme="minorHAnsi" w:eastAsiaTheme="minorEastAsia" w:hAnsiTheme="minorHAnsi" w:cstheme="minorBidi"/>
                <w:noProof/>
                <w:sz w:val="22"/>
                <w:szCs w:val="22"/>
              </w:rPr>
              <w:tab/>
            </w:r>
            <w:r w:rsidRPr="00CB11A0">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_Toc224027972 \h </w:instrText>
            </w:r>
            <w:r>
              <w:rPr>
                <w:noProof/>
                <w:webHidden/>
              </w:rPr>
            </w:r>
            <w:r>
              <w:rPr>
                <w:noProof/>
                <w:webHidden/>
              </w:rPr>
              <w:fldChar w:fldCharType="separate"/>
            </w:r>
            <w:r>
              <w:rPr>
                <w:noProof/>
                <w:webHidden/>
              </w:rPr>
              <w:t>38</w:t>
            </w:r>
            <w:r>
              <w:rPr>
                <w:noProof/>
                <w:webHidden/>
              </w:rPr>
              <w:fldChar w:fldCharType="end"/>
            </w:r>
          </w:hyperlink>
        </w:p>
        <w:p w14:paraId="315BECAF" w14:textId="14F9C322" w:rsidR="0059225E" w:rsidRDefault="0059225E">
          <w:pPr>
            <w:pStyle w:val="Sisluet3"/>
            <w:tabs>
              <w:tab w:val="left" w:pos="1775"/>
              <w:tab w:val="right" w:leader="dot" w:pos="9628"/>
            </w:tabs>
            <w:rPr>
              <w:rFonts w:asciiTheme="minorHAnsi" w:eastAsiaTheme="minorEastAsia" w:hAnsiTheme="minorHAnsi" w:cstheme="minorBidi"/>
              <w:noProof/>
              <w:sz w:val="22"/>
              <w:szCs w:val="22"/>
            </w:rPr>
          </w:pPr>
          <w:hyperlink w:anchor="_Toc224027973" w:history="1">
            <w:r w:rsidRPr="00CB11A0">
              <w:rPr>
                <w:rStyle w:val="Hyperlinkki"/>
                <w:rFonts w:cs="Arial"/>
                <w:noProof/>
              </w:rPr>
              <w:t>4.1.1</w:t>
            </w:r>
            <w:r>
              <w:rPr>
                <w:rFonts w:asciiTheme="minorHAnsi" w:eastAsiaTheme="minorEastAsia" w:hAnsiTheme="minorHAnsi" w:cstheme="minorBidi"/>
                <w:noProof/>
                <w:sz w:val="22"/>
                <w:szCs w:val="22"/>
              </w:rPr>
              <w:tab/>
            </w:r>
            <w:r w:rsidRPr="00CB11A0">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_Toc224027973 \h </w:instrText>
            </w:r>
            <w:r>
              <w:rPr>
                <w:noProof/>
                <w:webHidden/>
              </w:rPr>
            </w:r>
            <w:r>
              <w:rPr>
                <w:noProof/>
                <w:webHidden/>
              </w:rPr>
              <w:fldChar w:fldCharType="separate"/>
            </w:r>
            <w:r>
              <w:rPr>
                <w:noProof/>
                <w:webHidden/>
              </w:rPr>
              <w:t>40</w:t>
            </w:r>
            <w:r>
              <w:rPr>
                <w:noProof/>
                <w:webHidden/>
              </w:rPr>
              <w:fldChar w:fldCharType="end"/>
            </w:r>
          </w:hyperlink>
        </w:p>
        <w:p w14:paraId="2E93BDE2" w14:textId="650AFC36"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74" w:history="1">
            <w:r w:rsidRPr="00CB11A0">
              <w:rPr>
                <w:rStyle w:val="Hyperlinkki"/>
                <w:rFonts w:eastAsia="Arial" w:cs="Arial"/>
                <w:noProof/>
              </w:rPr>
              <w:t>4.2</w:t>
            </w:r>
            <w:r>
              <w:rPr>
                <w:rFonts w:asciiTheme="minorHAnsi" w:eastAsiaTheme="minorEastAsia" w:hAnsiTheme="minorHAnsi" w:cstheme="minorBidi"/>
                <w:noProof/>
                <w:sz w:val="22"/>
                <w:szCs w:val="22"/>
              </w:rPr>
              <w:tab/>
            </w:r>
            <w:r w:rsidRPr="00CB11A0">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_Toc224027974 \h </w:instrText>
            </w:r>
            <w:r>
              <w:rPr>
                <w:noProof/>
                <w:webHidden/>
              </w:rPr>
            </w:r>
            <w:r>
              <w:rPr>
                <w:noProof/>
                <w:webHidden/>
              </w:rPr>
              <w:fldChar w:fldCharType="separate"/>
            </w:r>
            <w:r>
              <w:rPr>
                <w:noProof/>
                <w:webHidden/>
              </w:rPr>
              <w:t>41</w:t>
            </w:r>
            <w:r>
              <w:rPr>
                <w:noProof/>
                <w:webHidden/>
              </w:rPr>
              <w:fldChar w:fldCharType="end"/>
            </w:r>
          </w:hyperlink>
        </w:p>
        <w:p w14:paraId="74E84570" w14:textId="2FEDCC5C"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75" w:history="1">
            <w:r w:rsidRPr="00CB11A0">
              <w:rPr>
                <w:rStyle w:val="Hyperlinkki"/>
                <w:rFonts w:cs="Arial"/>
                <w:bCs/>
                <w:noProof/>
              </w:rPr>
              <w:t>4.3</w:t>
            </w:r>
            <w:r>
              <w:rPr>
                <w:rFonts w:asciiTheme="minorHAnsi" w:eastAsiaTheme="minorEastAsia" w:hAnsiTheme="minorHAnsi" w:cstheme="minorBidi"/>
                <w:noProof/>
                <w:sz w:val="22"/>
                <w:szCs w:val="22"/>
              </w:rPr>
              <w:tab/>
            </w:r>
            <w:r w:rsidRPr="00CB11A0">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_Toc224027975 \h </w:instrText>
            </w:r>
            <w:r>
              <w:rPr>
                <w:noProof/>
                <w:webHidden/>
              </w:rPr>
            </w:r>
            <w:r>
              <w:rPr>
                <w:noProof/>
                <w:webHidden/>
              </w:rPr>
              <w:fldChar w:fldCharType="separate"/>
            </w:r>
            <w:r>
              <w:rPr>
                <w:noProof/>
                <w:webHidden/>
              </w:rPr>
              <w:t>42</w:t>
            </w:r>
            <w:r>
              <w:rPr>
                <w:noProof/>
                <w:webHidden/>
              </w:rPr>
              <w:fldChar w:fldCharType="end"/>
            </w:r>
          </w:hyperlink>
        </w:p>
        <w:p w14:paraId="0DBCDEB0" w14:textId="1218D9D6"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76" w:history="1">
            <w:r w:rsidRPr="00CB11A0">
              <w:rPr>
                <w:rStyle w:val="Hyperlinkki"/>
                <w:rFonts w:eastAsia="Arial" w:cs="Arial"/>
                <w:noProof/>
              </w:rPr>
              <w:t>4.4</w:t>
            </w:r>
            <w:r>
              <w:rPr>
                <w:rFonts w:asciiTheme="minorHAnsi" w:eastAsiaTheme="minorEastAsia" w:hAnsiTheme="minorHAnsi" w:cstheme="minorBidi"/>
                <w:noProof/>
                <w:sz w:val="22"/>
                <w:szCs w:val="22"/>
              </w:rPr>
              <w:tab/>
            </w:r>
            <w:r w:rsidRPr="00CB11A0">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_Toc224027976 \h </w:instrText>
            </w:r>
            <w:r>
              <w:rPr>
                <w:noProof/>
                <w:webHidden/>
              </w:rPr>
            </w:r>
            <w:r>
              <w:rPr>
                <w:noProof/>
                <w:webHidden/>
              </w:rPr>
              <w:fldChar w:fldCharType="separate"/>
            </w:r>
            <w:r>
              <w:rPr>
                <w:noProof/>
                <w:webHidden/>
              </w:rPr>
              <w:t>42</w:t>
            </w:r>
            <w:r>
              <w:rPr>
                <w:noProof/>
                <w:webHidden/>
              </w:rPr>
              <w:fldChar w:fldCharType="end"/>
            </w:r>
          </w:hyperlink>
        </w:p>
        <w:p w14:paraId="21B7C94D" w14:textId="07FF40C9" w:rsidR="0059225E" w:rsidRDefault="0059225E">
          <w:pPr>
            <w:pStyle w:val="Sisluet1"/>
            <w:rPr>
              <w:rFonts w:asciiTheme="minorHAnsi" w:eastAsiaTheme="minorEastAsia" w:hAnsiTheme="minorHAnsi" w:cstheme="minorBidi"/>
              <w:caps w:val="0"/>
              <w:noProof/>
              <w:sz w:val="22"/>
              <w:szCs w:val="22"/>
            </w:rPr>
          </w:pPr>
          <w:hyperlink w:anchor="_Toc224027977" w:history="1">
            <w:r w:rsidRPr="00CB11A0">
              <w:rPr>
                <w:rStyle w:val="Hyperlinkki"/>
                <w:rFonts w:eastAsia="Arial"/>
                <w:noProof/>
              </w:rPr>
              <w:t>5</w:t>
            </w:r>
            <w:r>
              <w:rPr>
                <w:rFonts w:asciiTheme="minorHAnsi" w:eastAsiaTheme="minorEastAsia" w:hAnsiTheme="minorHAnsi" w:cstheme="minorBidi"/>
                <w:caps w:val="0"/>
                <w:noProof/>
                <w:sz w:val="22"/>
                <w:szCs w:val="22"/>
              </w:rPr>
              <w:tab/>
            </w:r>
            <w:r w:rsidRPr="00CB11A0">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_Toc224027977 \h </w:instrText>
            </w:r>
            <w:r>
              <w:rPr>
                <w:noProof/>
                <w:webHidden/>
              </w:rPr>
            </w:r>
            <w:r>
              <w:rPr>
                <w:noProof/>
                <w:webHidden/>
              </w:rPr>
              <w:fldChar w:fldCharType="separate"/>
            </w:r>
            <w:r>
              <w:rPr>
                <w:noProof/>
                <w:webHidden/>
              </w:rPr>
              <w:t>43</w:t>
            </w:r>
            <w:r>
              <w:rPr>
                <w:noProof/>
                <w:webHidden/>
              </w:rPr>
              <w:fldChar w:fldCharType="end"/>
            </w:r>
          </w:hyperlink>
        </w:p>
        <w:p w14:paraId="22B24DC4" w14:textId="206302F2" w:rsidR="0059225E" w:rsidRDefault="0059225E">
          <w:pPr>
            <w:pStyle w:val="Sisluet2"/>
            <w:tabs>
              <w:tab w:val="left" w:pos="1021"/>
              <w:tab w:val="right" w:leader="dot" w:pos="9628"/>
            </w:tabs>
            <w:rPr>
              <w:rFonts w:asciiTheme="minorHAnsi" w:eastAsiaTheme="minorEastAsia" w:hAnsiTheme="minorHAnsi" w:cstheme="minorBidi"/>
              <w:noProof/>
              <w:sz w:val="22"/>
              <w:szCs w:val="22"/>
            </w:rPr>
          </w:pPr>
          <w:hyperlink w:anchor="_Toc224027978" w:history="1">
            <w:r w:rsidRPr="00CB11A0">
              <w:rPr>
                <w:rStyle w:val="Hyperlinkki"/>
                <w:rFonts w:eastAsia="Arial" w:cs="Arial"/>
                <w:noProof/>
              </w:rPr>
              <w:t>5.1</w:t>
            </w:r>
            <w:r>
              <w:rPr>
                <w:rFonts w:asciiTheme="minorHAnsi" w:eastAsiaTheme="minorEastAsia" w:hAnsiTheme="minorHAnsi" w:cstheme="minorBidi"/>
                <w:noProof/>
                <w:sz w:val="22"/>
                <w:szCs w:val="22"/>
              </w:rPr>
              <w:tab/>
            </w:r>
            <w:r w:rsidRPr="00CB11A0">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_Toc224027978 \h </w:instrText>
            </w:r>
            <w:r>
              <w:rPr>
                <w:noProof/>
                <w:webHidden/>
              </w:rPr>
            </w:r>
            <w:r>
              <w:rPr>
                <w:noProof/>
                <w:webHidden/>
              </w:rPr>
              <w:fldChar w:fldCharType="separate"/>
            </w:r>
            <w:r>
              <w:rPr>
                <w:noProof/>
                <w:webHidden/>
              </w:rPr>
              <w:t>44</w:t>
            </w:r>
            <w:r>
              <w:rPr>
                <w:noProof/>
                <w:webHidden/>
              </w:rPr>
              <w:fldChar w:fldCharType="end"/>
            </w:r>
          </w:hyperlink>
        </w:p>
        <w:p w14:paraId="2D5E13EC" w14:textId="2B807766" w:rsidR="0059225E" w:rsidRDefault="0059225E">
          <w:pPr>
            <w:pStyle w:val="Sisluet1"/>
            <w:rPr>
              <w:rFonts w:asciiTheme="minorHAnsi" w:eastAsiaTheme="minorEastAsia" w:hAnsiTheme="minorHAnsi" w:cstheme="minorBidi"/>
              <w:caps w:val="0"/>
              <w:noProof/>
              <w:sz w:val="22"/>
              <w:szCs w:val="22"/>
            </w:rPr>
          </w:pPr>
          <w:hyperlink w:anchor="_Toc224027979" w:history="1">
            <w:r w:rsidRPr="00CB11A0">
              <w:rPr>
                <w:rStyle w:val="Hyperlinkki"/>
                <w:noProof/>
              </w:rPr>
              <w:t>6</w:t>
            </w:r>
            <w:r>
              <w:rPr>
                <w:rFonts w:asciiTheme="minorHAnsi" w:eastAsiaTheme="minorEastAsia" w:hAnsiTheme="minorHAnsi" w:cstheme="minorBidi"/>
                <w:caps w:val="0"/>
                <w:noProof/>
                <w:sz w:val="22"/>
                <w:szCs w:val="22"/>
              </w:rPr>
              <w:tab/>
            </w:r>
            <w:r w:rsidRPr="00CB11A0">
              <w:rPr>
                <w:rStyle w:val="Hyperlinkki"/>
                <w:rFonts w:eastAsia="Arial"/>
                <w:noProof/>
              </w:rPr>
              <w:t>Lukukuittaus</w:t>
            </w:r>
            <w:r>
              <w:rPr>
                <w:noProof/>
                <w:webHidden/>
              </w:rPr>
              <w:tab/>
            </w:r>
            <w:r>
              <w:rPr>
                <w:noProof/>
                <w:webHidden/>
              </w:rPr>
              <w:fldChar w:fldCharType="begin"/>
            </w:r>
            <w:r>
              <w:rPr>
                <w:noProof/>
                <w:webHidden/>
              </w:rPr>
              <w:instrText xml:space="preserve"> PAGEREF _Toc224027979 \h </w:instrText>
            </w:r>
            <w:r>
              <w:rPr>
                <w:noProof/>
                <w:webHidden/>
              </w:rPr>
            </w:r>
            <w:r>
              <w:rPr>
                <w:noProof/>
                <w:webHidden/>
              </w:rPr>
              <w:fldChar w:fldCharType="separate"/>
            </w:r>
            <w:r>
              <w:rPr>
                <w:noProof/>
                <w:webHidden/>
              </w:rPr>
              <w:t>45</w:t>
            </w:r>
            <w:r>
              <w:rPr>
                <w:noProof/>
                <w:webHidden/>
              </w:rPr>
              <w:fldChar w:fldCharType="end"/>
            </w:r>
          </w:hyperlink>
        </w:p>
        <w:p w14:paraId="77D297B9"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513857F"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4027934"/>
      <w:bookmarkEnd w:id="1"/>
      <w:r w:rsidRPr="00A3446E">
        <w:rPr>
          <w:rFonts w:eastAsia="Arial"/>
        </w:rPr>
        <w:lastRenderedPageBreak/>
        <w:t>Palveluntuottajaa, palveluyksikköä ja toimintaa koskevat tiedot</w:t>
      </w:r>
      <w:bookmarkEnd w:id="2"/>
      <w:bookmarkEnd w:id="3"/>
      <w:bookmarkEnd w:id="4"/>
      <w:bookmarkEnd w:id="5"/>
      <w:bookmarkEnd w:id="6"/>
    </w:p>
    <w:p w14:paraId="38F54B8E"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402793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89F4CFD" w14:textId="77777777" w:rsidTr="00A67AD6">
        <w:tc>
          <w:tcPr>
            <w:tcW w:w="4815" w:type="dxa"/>
          </w:tcPr>
          <w:p w14:paraId="3560481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9B9D14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5BAB3531" w14:textId="77777777" w:rsidTr="00A67AD6">
        <w:tc>
          <w:tcPr>
            <w:tcW w:w="4815" w:type="dxa"/>
          </w:tcPr>
          <w:p w14:paraId="125973D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CBD77D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538CE4B" w14:textId="77777777" w:rsidTr="00A67AD6">
        <w:trPr>
          <w:trHeight w:val="268"/>
        </w:trPr>
        <w:tc>
          <w:tcPr>
            <w:tcW w:w="4815" w:type="dxa"/>
          </w:tcPr>
          <w:p w14:paraId="52247A95"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C7F818A"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2997C0D"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455EA82" w14:textId="77777777" w:rsidTr="00A67AD6">
        <w:tc>
          <w:tcPr>
            <w:tcW w:w="4815" w:type="dxa"/>
          </w:tcPr>
          <w:p w14:paraId="1F4F0FB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71A3AF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6F123499"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4027936"/>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776D966" w14:textId="77777777" w:rsidTr="008B7768">
        <w:tc>
          <w:tcPr>
            <w:tcW w:w="4814" w:type="dxa"/>
          </w:tcPr>
          <w:p w14:paraId="2878B45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9AB30AB" w14:textId="77777777" w:rsidR="008B7768" w:rsidRPr="004A699F" w:rsidRDefault="00BF2765" w:rsidP="00FA27D0">
            <w:pPr>
              <w:spacing w:after="160" w:line="278" w:lineRule="auto"/>
              <w:contextualSpacing/>
              <w:rPr>
                <w:rFonts w:ascii="Arial" w:eastAsia="Arial" w:hAnsi="Arial" w:cs="Arial"/>
                <w:color w:val="FF0000"/>
                <w:sz w:val="24"/>
                <w:szCs w:val="24"/>
              </w:rPr>
            </w:pPr>
            <w:r w:rsidRPr="0046495B">
              <w:rPr>
                <w:rFonts w:ascii="Arial" w:eastAsia="Arial" w:hAnsi="Arial" w:cs="Arial"/>
                <w:color w:val="000000" w:themeColor="text1"/>
                <w:sz w:val="24"/>
                <w:szCs w:val="24"/>
              </w:rPr>
              <w:t xml:space="preserve">Tavana </w:t>
            </w:r>
            <w:r w:rsidR="0046495B" w:rsidRPr="0046495B">
              <w:rPr>
                <w:rFonts w:ascii="Arial" w:eastAsia="Arial" w:hAnsi="Arial" w:cs="Arial"/>
                <w:color w:val="000000" w:themeColor="text1"/>
                <w:sz w:val="24"/>
                <w:szCs w:val="24"/>
              </w:rPr>
              <w:t xml:space="preserve">Riekonmarja </w:t>
            </w:r>
          </w:p>
        </w:tc>
      </w:tr>
      <w:tr w:rsidR="008B7768" w14:paraId="7FB7C7DF" w14:textId="77777777" w:rsidTr="008B7768">
        <w:tc>
          <w:tcPr>
            <w:tcW w:w="4814" w:type="dxa"/>
          </w:tcPr>
          <w:p w14:paraId="257F109F" w14:textId="77777777" w:rsidR="00A67AD6" w:rsidRPr="002467AB" w:rsidRDefault="008B7768" w:rsidP="00FA27D0">
            <w:pPr>
              <w:spacing w:after="160" w:line="278" w:lineRule="auto"/>
              <w:contextualSpacing/>
              <w:rPr>
                <w:rFonts w:ascii="Arial" w:eastAsia="Arial" w:hAnsi="Arial" w:cs="Arial"/>
                <w:b/>
                <w:bCs/>
                <w:sz w:val="24"/>
                <w:szCs w:val="24"/>
              </w:rPr>
            </w:pPr>
            <w:r w:rsidRPr="002467AB">
              <w:rPr>
                <w:rFonts w:ascii="Arial" w:eastAsia="Arial" w:hAnsi="Arial" w:cs="Arial"/>
                <w:b/>
                <w:bCs/>
                <w:sz w:val="24"/>
                <w:szCs w:val="24"/>
              </w:rPr>
              <w:t>SOTERI-rekisteröintinumero</w:t>
            </w:r>
          </w:p>
          <w:p w14:paraId="16AD7343" w14:textId="77777777" w:rsidR="008B7768" w:rsidRPr="002467AB" w:rsidRDefault="008B7768" w:rsidP="00FA27D0">
            <w:pPr>
              <w:spacing w:after="160" w:line="278" w:lineRule="auto"/>
              <w:contextualSpacing/>
              <w:rPr>
                <w:rFonts w:ascii="Arial" w:hAnsi="Arial" w:cs="Arial"/>
                <w:b/>
                <w:bCs/>
                <w:sz w:val="24"/>
                <w:szCs w:val="24"/>
              </w:rPr>
            </w:pPr>
            <w:r w:rsidRPr="002467AB">
              <w:rPr>
                <w:rFonts w:ascii="Arial" w:eastAsia="Arial" w:hAnsi="Arial" w:cs="Arial"/>
                <w:b/>
                <w:bCs/>
                <w:sz w:val="24"/>
                <w:szCs w:val="24"/>
              </w:rPr>
              <w:t>(OID-tunnus)</w:t>
            </w:r>
          </w:p>
        </w:tc>
        <w:tc>
          <w:tcPr>
            <w:tcW w:w="4814" w:type="dxa"/>
          </w:tcPr>
          <w:p w14:paraId="172BA078" w14:textId="77777777" w:rsidR="008B7768" w:rsidRPr="002467AB" w:rsidRDefault="002467AB" w:rsidP="00FA27D0">
            <w:pPr>
              <w:spacing w:after="160" w:line="278" w:lineRule="auto"/>
              <w:contextualSpacing/>
              <w:rPr>
                <w:rFonts w:ascii="Arial" w:hAnsi="Arial" w:cs="Arial"/>
                <w:sz w:val="24"/>
                <w:szCs w:val="24"/>
              </w:rPr>
            </w:pPr>
            <w:r w:rsidRPr="002467AB">
              <w:rPr>
                <w:rFonts w:ascii="Arial" w:hAnsi="Arial" w:cs="Arial"/>
                <w:sz w:val="24"/>
                <w:szCs w:val="24"/>
              </w:rPr>
              <w:t>1.2.246.10.19983959.10.101</w:t>
            </w:r>
          </w:p>
        </w:tc>
      </w:tr>
      <w:tr w:rsidR="008B7768" w14:paraId="47136A0E" w14:textId="77777777" w:rsidTr="008B7768">
        <w:tc>
          <w:tcPr>
            <w:tcW w:w="4814" w:type="dxa"/>
          </w:tcPr>
          <w:p w14:paraId="487BC3A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F0CB6A7" w14:textId="77777777"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 xml:space="preserve">Ounastie 125 A8 </w:t>
            </w:r>
          </w:p>
          <w:p w14:paraId="35C8033A" w14:textId="77777777"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99400 Enontekiö</w:t>
            </w:r>
          </w:p>
          <w:p w14:paraId="5530AAC0" w14:textId="77777777" w:rsidR="008B7768" w:rsidRDefault="0046495B" w:rsidP="0046495B">
            <w:pPr>
              <w:spacing w:after="160" w:line="278" w:lineRule="auto"/>
              <w:contextualSpacing/>
              <w:rPr>
                <w:rFonts w:ascii="Arial" w:hAnsi="Arial" w:cs="Arial"/>
                <w:color w:val="FF0000"/>
                <w:sz w:val="24"/>
                <w:szCs w:val="24"/>
              </w:rPr>
            </w:pPr>
            <w:r w:rsidRPr="005D6B21">
              <w:rPr>
                <w:rFonts w:ascii="Arial" w:eastAsia="Arial" w:hAnsi="Arial" w:cs="Arial"/>
                <w:sz w:val="24"/>
                <w:szCs w:val="24"/>
              </w:rPr>
              <w:t>Puh: 040 837 6842</w:t>
            </w:r>
          </w:p>
        </w:tc>
      </w:tr>
      <w:tr w:rsidR="008B7768" w14:paraId="55F08276" w14:textId="77777777" w:rsidTr="008B7768">
        <w:tc>
          <w:tcPr>
            <w:tcW w:w="4814" w:type="dxa"/>
          </w:tcPr>
          <w:p w14:paraId="4ED880E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2D66513" w14:textId="77777777"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Outi Niemelä</w:t>
            </w:r>
          </w:p>
        </w:tc>
      </w:tr>
      <w:tr w:rsidR="008B7768" w14:paraId="379E1172" w14:textId="77777777" w:rsidTr="008B7768">
        <w:tc>
          <w:tcPr>
            <w:tcW w:w="4814" w:type="dxa"/>
          </w:tcPr>
          <w:p w14:paraId="06C9CCA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6BDBA3B" w14:textId="77777777" w:rsidR="008B7768" w:rsidRPr="0046495B" w:rsidRDefault="00812FC1" w:rsidP="00FA27D0">
            <w:pPr>
              <w:spacing w:after="160" w:line="278" w:lineRule="auto"/>
              <w:contextualSpacing/>
              <w:rPr>
                <w:rFonts w:ascii="Arial" w:hAnsi="Arial" w:cs="Arial"/>
                <w:color w:val="000000" w:themeColor="text1"/>
                <w:sz w:val="24"/>
                <w:szCs w:val="24"/>
              </w:rPr>
            </w:pPr>
            <w:hyperlink r:id="rId15" w:history="1">
              <w:r w:rsidR="0046495B" w:rsidRPr="006741DE">
                <w:rPr>
                  <w:rStyle w:val="Hyperlinkki"/>
                  <w:rFonts w:ascii="Arial" w:hAnsi="Arial" w:cs="Arial"/>
                  <w:sz w:val="24"/>
                  <w:szCs w:val="24"/>
                </w:rPr>
                <w:t>outi.niemela@tavana.fi</w:t>
              </w:r>
            </w:hyperlink>
            <w:r w:rsidR="0046495B">
              <w:rPr>
                <w:rFonts w:ascii="Arial" w:hAnsi="Arial" w:cs="Arial"/>
                <w:color w:val="000000" w:themeColor="text1"/>
                <w:sz w:val="24"/>
                <w:szCs w:val="24"/>
              </w:rPr>
              <w:t xml:space="preserve"> 040 837 6546</w:t>
            </w:r>
          </w:p>
        </w:tc>
      </w:tr>
      <w:tr w:rsidR="008B7768" w14:paraId="3A48E521" w14:textId="77777777" w:rsidTr="008B7768">
        <w:tc>
          <w:tcPr>
            <w:tcW w:w="4814" w:type="dxa"/>
          </w:tcPr>
          <w:p w14:paraId="46101C1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312FB8A" w14:textId="77777777"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Lapin hyvinvointialue</w:t>
            </w:r>
          </w:p>
        </w:tc>
      </w:tr>
    </w:tbl>
    <w:p w14:paraId="198AF08B"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023AB7E7"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4027937"/>
      <w:r w:rsidRPr="00AE6BD9">
        <w:rPr>
          <w:rFonts w:eastAsia="Arial" w:cs="Arial"/>
          <w:szCs w:val="24"/>
        </w:rPr>
        <w:t>Palvelut, toiminta-ajatus ja toimintaperiaatteet</w:t>
      </w:r>
      <w:bookmarkEnd w:id="19"/>
      <w:bookmarkEnd w:id="20"/>
      <w:bookmarkEnd w:id="21"/>
      <w:bookmarkEnd w:id="22"/>
      <w:bookmarkEnd w:id="23"/>
      <w:bookmarkEnd w:id="24"/>
    </w:p>
    <w:p w14:paraId="21ADBD43"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12D5BDA9" w14:textId="77777777" w:rsidTr="000E319C">
        <w:tc>
          <w:tcPr>
            <w:tcW w:w="2407" w:type="dxa"/>
          </w:tcPr>
          <w:p w14:paraId="21426A7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BFC224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2BB50E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471BDC0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7DCB5807" w14:textId="77777777" w:rsidTr="000E319C">
        <w:tc>
          <w:tcPr>
            <w:tcW w:w="2407" w:type="dxa"/>
          </w:tcPr>
          <w:p w14:paraId="2CD9B531" w14:textId="77777777"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Kehitysvammaiset, vammaiset, mielenterveyskuntoutujat</w:t>
            </w:r>
          </w:p>
        </w:tc>
        <w:tc>
          <w:tcPr>
            <w:tcW w:w="2833" w:type="dxa"/>
          </w:tcPr>
          <w:p w14:paraId="3708E681" w14:textId="77777777"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 xml:space="preserve">Yhteisöllinen asuminen </w:t>
            </w:r>
          </w:p>
        </w:tc>
        <w:tc>
          <w:tcPr>
            <w:tcW w:w="2552" w:type="dxa"/>
          </w:tcPr>
          <w:p w14:paraId="6B7FA433" w14:textId="77777777" w:rsidR="00F4668F" w:rsidRPr="006159F1" w:rsidRDefault="000F1DA5"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As</w:t>
            </w:r>
            <w:r w:rsidR="002467AB">
              <w:rPr>
                <w:rFonts w:ascii="Arial" w:hAnsi="Arial" w:cs="Arial"/>
                <w:color w:val="000000" w:themeColor="text1"/>
                <w:sz w:val="24"/>
                <w:szCs w:val="24"/>
              </w:rPr>
              <w:t xml:space="preserve">umisyksikössä </w:t>
            </w:r>
          </w:p>
        </w:tc>
        <w:tc>
          <w:tcPr>
            <w:tcW w:w="1836" w:type="dxa"/>
          </w:tcPr>
          <w:p w14:paraId="1ACB215B" w14:textId="77777777"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7</w:t>
            </w:r>
          </w:p>
        </w:tc>
      </w:tr>
      <w:tr w:rsidR="00F4668F" w14:paraId="20E59F86" w14:textId="77777777" w:rsidTr="000E319C">
        <w:tc>
          <w:tcPr>
            <w:tcW w:w="2407" w:type="dxa"/>
          </w:tcPr>
          <w:p w14:paraId="7CFCF8AE" w14:textId="77777777"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14:paraId="0FDD1A08" w14:textId="77777777"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 xml:space="preserve">Asiointi ja saattajapalvelu </w:t>
            </w:r>
          </w:p>
        </w:tc>
        <w:tc>
          <w:tcPr>
            <w:tcW w:w="2552" w:type="dxa"/>
          </w:tcPr>
          <w:p w14:paraId="303C7142" w14:textId="77777777"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19D1CE57" w14:textId="77777777"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14:paraId="297DEDEB" w14:textId="77777777" w:rsidTr="000E319C">
        <w:tc>
          <w:tcPr>
            <w:tcW w:w="2407" w:type="dxa"/>
          </w:tcPr>
          <w:p w14:paraId="242588D6"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4EFF3336"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F5C84AC"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B5A7D19" w14:textId="77777777" w:rsidR="00F4668F" w:rsidRDefault="00F4668F" w:rsidP="00FA27D0">
            <w:pPr>
              <w:spacing w:after="160" w:line="278" w:lineRule="auto"/>
              <w:contextualSpacing/>
              <w:jc w:val="both"/>
              <w:rPr>
                <w:rFonts w:ascii="Arial" w:hAnsi="Arial" w:cs="Arial"/>
                <w:sz w:val="24"/>
                <w:szCs w:val="24"/>
              </w:rPr>
            </w:pPr>
          </w:p>
        </w:tc>
      </w:tr>
      <w:tr w:rsidR="00F4668F" w14:paraId="08302458" w14:textId="77777777" w:rsidTr="000E319C">
        <w:tc>
          <w:tcPr>
            <w:tcW w:w="2407" w:type="dxa"/>
          </w:tcPr>
          <w:p w14:paraId="5F1D0EEF"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78D2DA5C"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C0FFF12"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1CB934ED" w14:textId="77777777" w:rsidR="00F4668F" w:rsidRDefault="00F4668F" w:rsidP="00FA27D0">
            <w:pPr>
              <w:spacing w:after="160" w:line="278" w:lineRule="auto"/>
              <w:contextualSpacing/>
              <w:jc w:val="both"/>
              <w:rPr>
                <w:rFonts w:ascii="Arial" w:hAnsi="Arial" w:cs="Arial"/>
                <w:sz w:val="24"/>
                <w:szCs w:val="24"/>
              </w:rPr>
            </w:pPr>
          </w:p>
        </w:tc>
      </w:tr>
      <w:tr w:rsidR="00F4668F" w14:paraId="6DCC0425" w14:textId="77777777" w:rsidTr="000E319C">
        <w:tc>
          <w:tcPr>
            <w:tcW w:w="2407" w:type="dxa"/>
          </w:tcPr>
          <w:p w14:paraId="39EEF8F2"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1FD11F8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4B24532"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61564E2" w14:textId="77777777" w:rsidR="00F4668F" w:rsidRDefault="00F4668F" w:rsidP="00FA27D0">
            <w:pPr>
              <w:spacing w:after="160" w:line="278" w:lineRule="auto"/>
              <w:contextualSpacing/>
              <w:jc w:val="both"/>
              <w:rPr>
                <w:rFonts w:ascii="Arial" w:hAnsi="Arial" w:cs="Arial"/>
                <w:sz w:val="24"/>
                <w:szCs w:val="24"/>
              </w:rPr>
            </w:pPr>
          </w:p>
        </w:tc>
      </w:tr>
    </w:tbl>
    <w:p w14:paraId="46C7FBAC"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010ED59F" w14:textId="77777777" w:rsidR="006159F1" w:rsidRDefault="006159F1" w:rsidP="00FA27D0">
      <w:pPr>
        <w:spacing w:after="160" w:line="278" w:lineRule="auto"/>
        <w:contextualSpacing/>
        <w:jc w:val="both"/>
        <w:rPr>
          <w:rFonts w:ascii="Arial" w:hAnsi="Arial" w:cs="Arial"/>
          <w:color w:val="000000" w:themeColor="text1"/>
          <w:sz w:val="24"/>
          <w:szCs w:val="24"/>
        </w:rPr>
      </w:pPr>
    </w:p>
    <w:p w14:paraId="3125E9F6" w14:textId="77777777" w:rsidR="006159F1" w:rsidRDefault="006159F1" w:rsidP="00FA27D0">
      <w:pPr>
        <w:spacing w:after="160" w:line="278" w:lineRule="auto"/>
        <w:contextualSpacing/>
        <w:jc w:val="both"/>
        <w:rPr>
          <w:rFonts w:ascii="Arial" w:hAnsi="Arial" w:cs="Arial"/>
          <w:color w:val="000000" w:themeColor="text1"/>
          <w:sz w:val="24"/>
          <w:szCs w:val="24"/>
        </w:rPr>
      </w:pPr>
    </w:p>
    <w:p w14:paraId="168D5ADD" w14:textId="77777777" w:rsidR="006159F1" w:rsidRDefault="006159F1" w:rsidP="00FA27D0">
      <w:pPr>
        <w:spacing w:after="160" w:line="278" w:lineRule="auto"/>
        <w:contextualSpacing/>
        <w:jc w:val="both"/>
        <w:rPr>
          <w:rFonts w:ascii="Arial" w:hAnsi="Arial" w:cs="Arial"/>
          <w:color w:val="000000" w:themeColor="text1"/>
          <w:sz w:val="24"/>
          <w:szCs w:val="24"/>
        </w:rPr>
      </w:pPr>
    </w:p>
    <w:p w14:paraId="47E37CC1" w14:textId="77777777" w:rsidR="007F190F" w:rsidRDefault="007F190F" w:rsidP="00FA27D0">
      <w:pPr>
        <w:spacing w:after="160" w:line="278" w:lineRule="auto"/>
        <w:contextualSpacing/>
        <w:jc w:val="both"/>
        <w:rPr>
          <w:rFonts w:ascii="Arial" w:hAnsi="Arial" w:cs="Arial"/>
          <w:color w:val="000000" w:themeColor="text1"/>
          <w:sz w:val="24"/>
          <w:szCs w:val="24"/>
        </w:rPr>
      </w:pPr>
    </w:p>
    <w:p w14:paraId="7D35DD9A" w14:textId="77777777" w:rsidR="007F190F" w:rsidRDefault="007F190F" w:rsidP="00FA27D0">
      <w:pPr>
        <w:spacing w:after="160" w:line="278" w:lineRule="auto"/>
        <w:contextualSpacing/>
        <w:jc w:val="both"/>
        <w:rPr>
          <w:rFonts w:ascii="Arial" w:hAnsi="Arial" w:cs="Arial"/>
          <w:color w:val="000000" w:themeColor="text1"/>
          <w:sz w:val="24"/>
          <w:szCs w:val="24"/>
        </w:rPr>
      </w:pPr>
    </w:p>
    <w:p w14:paraId="16834B3E" w14:textId="77777777" w:rsidR="007F190F" w:rsidRDefault="007F190F" w:rsidP="00FA27D0">
      <w:pPr>
        <w:spacing w:after="160" w:line="278" w:lineRule="auto"/>
        <w:contextualSpacing/>
        <w:jc w:val="both"/>
        <w:rPr>
          <w:rFonts w:ascii="Arial" w:hAnsi="Arial" w:cs="Arial"/>
          <w:color w:val="000000" w:themeColor="text1"/>
          <w:sz w:val="24"/>
          <w:szCs w:val="24"/>
        </w:rPr>
      </w:pPr>
    </w:p>
    <w:p w14:paraId="45EA4B63" w14:textId="77777777" w:rsidR="00B204BB" w:rsidRPr="0046495B" w:rsidRDefault="00BF2765" w:rsidP="00FA27D0">
      <w:pPr>
        <w:spacing w:after="160" w:line="278" w:lineRule="auto"/>
        <w:contextualSpacing/>
        <w:jc w:val="both"/>
        <w:rPr>
          <w:rFonts w:ascii="Arial" w:hAnsi="Arial" w:cs="Arial"/>
          <w:color w:val="000000" w:themeColor="text1"/>
          <w:sz w:val="24"/>
          <w:szCs w:val="24"/>
        </w:rPr>
      </w:pPr>
      <w:r w:rsidRPr="0046495B">
        <w:rPr>
          <w:rFonts w:ascii="Arial" w:hAnsi="Arial" w:cs="Arial"/>
          <w:color w:val="000000" w:themeColor="text1"/>
          <w:sz w:val="24"/>
          <w:szCs w:val="24"/>
        </w:rPr>
        <w:lastRenderedPageBreak/>
        <w:t xml:space="preserve">Tavana </w:t>
      </w:r>
      <w:r w:rsidR="0046495B" w:rsidRPr="0046495B">
        <w:rPr>
          <w:rFonts w:ascii="Arial" w:hAnsi="Arial" w:cs="Arial"/>
          <w:color w:val="000000" w:themeColor="text1"/>
          <w:sz w:val="24"/>
          <w:szCs w:val="24"/>
        </w:rPr>
        <w:t xml:space="preserve">Riekonmarja </w:t>
      </w:r>
      <w:r w:rsidR="001F3377" w:rsidRPr="0046495B">
        <w:rPr>
          <w:rFonts w:ascii="Arial" w:hAnsi="Arial" w:cs="Arial"/>
          <w:color w:val="000000" w:themeColor="text1"/>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485AE1D7" w14:textId="77777777" w:rsidR="00692721" w:rsidRPr="0046495B" w:rsidRDefault="00692721" w:rsidP="00FA27D0">
      <w:pPr>
        <w:spacing w:after="160" w:line="278" w:lineRule="auto"/>
        <w:contextualSpacing/>
        <w:jc w:val="both"/>
        <w:rPr>
          <w:rFonts w:ascii="Arial" w:eastAsia="Arial" w:hAnsi="Arial" w:cs="Arial"/>
          <w:color w:val="000000" w:themeColor="text1"/>
          <w:sz w:val="24"/>
          <w:szCs w:val="24"/>
        </w:rPr>
      </w:pPr>
    </w:p>
    <w:p w14:paraId="6196DCE1" w14:textId="77777777" w:rsidR="0046495B" w:rsidRPr="0046495B" w:rsidRDefault="00CA515C" w:rsidP="0046495B">
      <w:pPr>
        <w:pStyle w:val="Otsikko2"/>
        <w:spacing w:after="160" w:line="278" w:lineRule="auto"/>
        <w:contextualSpacing/>
        <w:rPr>
          <w:rFonts w:eastAsia="Arial"/>
        </w:rPr>
      </w:pPr>
      <w:bookmarkStart w:id="26" w:name="_Toc224027938"/>
      <w:r>
        <w:rPr>
          <w:rFonts w:eastAsia="Arial"/>
        </w:rPr>
        <w:t>Palveluid</w:t>
      </w:r>
      <w:r w:rsidR="007C752E">
        <w:rPr>
          <w:rFonts w:eastAsia="Arial"/>
        </w:rPr>
        <w:t>en sisältö</w:t>
      </w:r>
      <w:bookmarkEnd w:id="26"/>
    </w:p>
    <w:p w14:paraId="73A49387" w14:textId="77777777" w:rsidR="0046495B" w:rsidRPr="0046495B" w:rsidRDefault="0046495B" w:rsidP="0046495B">
      <w:pPr>
        <w:jc w:val="both"/>
        <w:rPr>
          <w:rFonts w:ascii="Arial" w:hAnsi="Arial" w:cs="Arial"/>
          <w:bCs/>
          <w:sz w:val="24"/>
          <w:szCs w:val="24"/>
        </w:rPr>
      </w:pPr>
      <w:r w:rsidRPr="0046495B">
        <w:rPr>
          <w:rFonts w:ascii="Arial" w:hAnsi="Arial" w:cs="Arial"/>
          <w:bCs/>
          <w:sz w:val="24"/>
          <w:szCs w:val="24"/>
        </w:rPr>
        <w:t>Tavana Riekonmarjassa tuotetaan yhteisöllistä asumista kehitysvammaisille, vammaisille ja mielenterveyskuntoutujille Lapin hyvinvointialueella. Lisäksi vammaisille henkilöille tarjotaan valmennusta, tuettua päätöksentekoa sekä erityisen sosiaalisuuden tukea. Vammaisten henkilöiden valmennuksen tarkoituksena on vahvistaa vammaisen ihmisen itsenäisessä elämässä tarvitsemia taitoja ja parantaa hänen toimintakykyään elämän muutostilanteissa. Tuetun päätöksenteon tarkoituksena on edistää vammaisen henkilön omaa toimijuutta sekä osallisuuden ja itsemääräämisoikeuden toteutumista tukemalla, kannustamalla ja rohkaisemalla omaa elämää koskevien päätöksen tekemisessä. Erityisen osallisuuden tuen tarkoitus on turvata vammaisen henkilön oikeus osallistua ja päästä osalliseksi sosiaalisen vuorovaikutuksen tilanteissa ja vapaa-ajan toiminnassa myös silloin, kun hän ei kykene itsenäisesti tai tuettuna muodostamaan ja ilmaisemaan tahtoaan avun sisällöstä.</w:t>
      </w:r>
    </w:p>
    <w:p w14:paraId="4959AD7B" w14:textId="28FB562F" w:rsidR="00812FC1" w:rsidRDefault="0046495B" w:rsidP="0046495B">
      <w:pPr>
        <w:jc w:val="both"/>
        <w:rPr>
          <w:rFonts w:ascii="Arial" w:hAnsi="Arial" w:cs="Arial"/>
          <w:bCs/>
          <w:sz w:val="24"/>
          <w:szCs w:val="24"/>
        </w:rPr>
      </w:pPr>
      <w:r w:rsidRPr="0046495B">
        <w:rPr>
          <w:rFonts w:ascii="Arial" w:hAnsi="Arial" w:cs="Arial"/>
          <w:bCs/>
          <w:sz w:val="24"/>
          <w:szCs w:val="24"/>
        </w:rPr>
        <w:t>Riekonmarjassa tuotetaan o</w:t>
      </w:r>
      <w:r w:rsidR="00580C36">
        <w:rPr>
          <w:rFonts w:ascii="Arial" w:hAnsi="Arial" w:cs="Arial"/>
          <w:bCs/>
          <w:sz w:val="24"/>
          <w:szCs w:val="24"/>
        </w:rPr>
        <w:t xml:space="preserve">maishoidon </w:t>
      </w:r>
      <w:del w:id="27" w:author="Outi Niemelä" w:date="2026-03-04T17:21:00Z">
        <w:r w:rsidRPr="0046495B">
          <w:rPr>
            <w:rFonts w:ascii="Arial" w:hAnsi="Arial" w:cs="Arial"/>
            <w:bCs/>
            <w:sz w:val="24"/>
            <w:szCs w:val="24"/>
          </w:rPr>
          <w:delText>kotilomitusta</w:delText>
        </w:r>
      </w:del>
      <w:ins w:id="28" w:author="Outi Niemelä" w:date="2026-03-04T17:21:00Z">
        <w:r w:rsidR="00580C36">
          <w:rPr>
            <w:rFonts w:ascii="Arial" w:hAnsi="Arial" w:cs="Arial"/>
            <w:bCs/>
            <w:sz w:val="24"/>
            <w:szCs w:val="24"/>
          </w:rPr>
          <w:t>tuen vapaan</w:t>
        </w:r>
      </w:ins>
      <w:r w:rsidR="00812FC1">
        <w:rPr>
          <w:rFonts w:ascii="Arial" w:hAnsi="Arial" w:cs="Arial"/>
          <w:bCs/>
          <w:sz w:val="24"/>
          <w:szCs w:val="24"/>
        </w:rPr>
        <w:t xml:space="preserve"> ammatillista</w:t>
      </w:r>
      <w:ins w:id="29" w:author="Outi Niemelä" w:date="2026-03-04T17:21:00Z">
        <w:r w:rsidR="00580C36">
          <w:rPr>
            <w:rFonts w:ascii="Arial" w:hAnsi="Arial" w:cs="Arial"/>
            <w:bCs/>
            <w:sz w:val="24"/>
            <w:szCs w:val="24"/>
          </w:rPr>
          <w:t xml:space="preserve"> palvelua</w:t>
        </w:r>
      </w:ins>
      <w:r w:rsidRPr="0046495B">
        <w:rPr>
          <w:rFonts w:ascii="Arial" w:hAnsi="Arial" w:cs="Arial"/>
          <w:bCs/>
          <w:sz w:val="24"/>
          <w:szCs w:val="24"/>
        </w:rPr>
        <w:t xml:space="preserve"> yli 65-vuotialle sekä alle 65-vuotiaille. Molempia palveluita tuotetaan asiakkaan kotona.</w:t>
      </w:r>
      <w:r w:rsidR="00812FC1">
        <w:rPr>
          <w:rFonts w:ascii="Arial" w:hAnsi="Arial" w:cs="Arial"/>
          <w:bCs/>
          <w:sz w:val="24"/>
          <w:szCs w:val="24"/>
        </w:rPr>
        <w:t xml:space="preserve"> Asiakkaat voivat olla ikääntyneitä, vammaisia tai pitkäaikaissairaita. Omaishoidon tuen vapaan ammatillinen palvelua on asiakkaan hoitoa ja huolenpitoa hoitajan poissa ollessa. Palveluun kuuluvat hoiva- ja huolenpito sekä ohjaus ja valvonta. Asiakasta avustetaan kuntouttavalla työotteella </w:t>
      </w:r>
      <w:r w:rsidR="007E2BF8">
        <w:rPr>
          <w:rFonts w:ascii="Arial" w:hAnsi="Arial" w:cs="Arial"/>
          <w:bCs/>
          <w:sz w:val="24"/>
          <w:szCs w:val="24"/>
        </w:rPr>
        <w:t>terveyden- ja sairaanhoidollisissa toimenpiteissä sekä päivittäisissä toimissa, kuten ruokailu, wc-käynnit</w:t>
      </w:r>
      <w:r w:rsidRPr="0046495B">
        <w:rPr>
          <w:rFonts w:ascii="Arial" w:hAnsi="Arial" w:cs="Arial"/>
          <w:bCs/>
          <w:sz w:val="24"/>
          <w:szCs w:val="24"/>
        </w:rPr>
        <w:t xml:space="preserve"> sekä siivoukseen ja vaatehuoltoon liitty</w:t>
      </w:r>
      <w:r w:rsidR="007E2BF8">
        <w:rPr>
          <w:rFonts w:ascii="Arial" w:hAnsi="Arial" w:cs="Arial"/>
          <w:bCs/>
          <w:sz w:val="24"/>
          <w:szCs w:val="24"/>
        </w:rPr>
        <w:t>vissä tehtävissä</w:t>
      </w:r>
      <w:r w:rsidRPr="0046495B">
        <w:rPr>
          <w:rFonts w:ascii="Arial" w:hAnsi="Arial" w:cs="Arial"/>
          <w:bCs/>
          <w:sz w:val="24"/>
          <w:szCs w:val="24"/>
        </w:rPr>
        <w:t>, mikäli ne liittyvät hoidon aikana tapahtuneeseen tarpeeseen.</w:t>
      </w:r>
      <w:r w:rsidR="007E2BF8">
        <w:rPr>
          <w:rFonts w:ascii="Arial" w:hAnsi="Arial" w:cs="Arial"/>
          <w:bCs/>
          <w:sz w:val="24"/>
          <w:szCs w:val="24"/>
        </w:rPr>
        <w:t xml:space="preserve"> </w:t>
      </w:r>
      <w:r w:rsidRPr="0046495B">
        <w:rPr>
          <w:rFonts w:ascii="Arial" w:hAnsi="Arial" w:cs="Arial"/>
          <w:bCs/>
          <w:sz w:val="24"/>
          <w:szCs w:val="24"/>
        </w:rPr>
        <w:t xml:space="preserve">Palvelua on mahdollista suunnitella myös asiakkaan tarpeen mukaan. Palvelua tuotetaan klo 8-21 välisenä aikana. </w:t>
      </w:r>
    </w:p>
    <w:p w14:paraId="5EB49C1D" w14:textId="77777777" w:rsidR="006D4CA9" w:rsidRDefault="00787190" w:rsidP="007E2BF8">
      <w:pPr>
        <w:jc w:val="both"/>
        <w:rPr>
          <w:rFonts w:ascii="Arial" w:hAnsi="Arial" w:cs="Arial"/>
          <w:bCs/>
          <w:sz w:val="24"/>
          <w:szCs w:val="24"/>
        </w:rPr>
      </w:pPr>
      <w:r>
        <w:rPr>
          <w:rFonts w:ascii="Arial" w:hAnsi="Arial" w:cs="Arial"/>
          <w:bCs/>
          <w:sz w:val="24"/>
          <w:szCs w:val="24"/>
        </w:rPr>
        <w:t xml:space="preserve">Riekonmarja tuottaa henkilökohtaista apua palvelusetelillä. Henkilökohtainen apu on asiakkaan tukemista vapaa-ajan toiminnoissa, työssä tai opiskelussa, päivittäisissä toiminnoissa, vuorovaikutuksessa sekä yhteiskunnallisessa osallistumisessa. </w:t>
      </w:r>
      <w:r w:rsidR="006D4CA9">
        <w:rPr>
          <w:rFonts w:ascii="Arial" w:hAnsi="Arial" w:cs="Arial"/>
          <w:bCs/>
          <w:sz w:val="24"/>
          <w:szCs w:val="24"/>
        </w:rPr>
        <w:t xml:space="preserve">Asiakkaalle laaditaan tavoitteellinen palvelujen toteuttamissuunnitelma, jossa määritellään palvelun sisältö. Asiakas itse määrittelee avun tarpeen, eli milloin ja missä hän tarvitsee apua. </w:t>
      </w:r>
    </w:p>
    <w:p w14:paraId="51D5FAC5" w14:textId="77777777" w:rsidR="00C745F1" w:rsidRDefault="00C745F1" w:rsidP="0046495B">
      <w:pPr>
        <w:jc w:val="both"/>
        <w:rPr>
          <w:rFonts w:ascii="Arial" w:hAnsi="Arial" w:cs="Arial"/>
          <w:bCs/>
          <w:sz w:val="24"/>
          <w:szCs w:val="24"/>
        </w:rPr>
      </w:pPr>
      <w:r>
        <w:rPr>
          <w:rFonts w:ascii="Arial" w:hAnsi="Arial" w:cs="Arial"/>
          <w:bCs/>
          <w:sz w:val="24"/>
          <w:szCs w:val="24"/>
        </w:rPr>
        <w:t xml:space="preserve">Riekonmarja tuottaa kotihoitoa (ilman kotisairaanhoitoa). Kotihoito on palvelua, jossa avustetaan asiakasta suoriutumaan jokapäiväisissä toiminnoissa kotona ja asuinympäristössä. </w:t>
      </w:r>
      <w:r>
        <w:rPr>
          <w:rFonts w:ascii="Arial" w:hAnsi="Arial" w:cs="Arial"/>
          <w:bCs/>
          <w:sz w:val="24"/>
          <w:szCs w:val="24"/>
        </w:rPr>
        <w:lastRenderedPageBreak/>
        <w:t xml:space="preserve">Kotihoito on hoitoa ja huolenpitoa sekä toimintakykyä ja vuorovaikutusta edistävää ja ylläpitävää toimintaa esimerkiksi ruokailu, wc-käynnit, peseytyminen, pukeutuminen ja lääkehoidosta huolehtiminen. Kotihoitoa toteutetaan asiakkaan kotona. </w:t>
      </w:r>
    </w:p>
    <w:p w14:paraId="19024989" w14:textId="77777777" w:rsidR="00416949" w:rsidRDefault="00416949" w:rsidP="0046495B">
      <w:pPr>
        <w:jc w:val="both"/>
        <w:rPr>
          <w:rFonts w:ascii="Arial" w:hAnsi="Arial" w:cs="Arial"/>
          <w:bCs/>
          <w:sz w:val="24"/>
          <w:szCs w:val="24"/>
        </w:rPr>
      </w:pPr>
      <w:r>
        <w:rPr>
          <w:rFonts w:ascii="Arial" w:hAnsi="Arial" w:cs="Arial"/>
          <w:bCs/>
          <w:sz w:val="24"/>
          <w:szCs w:val="24"/>
        </w:rPr>
        <w:t>Riekonmarja on hakeutunut palvelujen tuottajaksi asiointi- ja saattajapalveluun sekä osallisuutta ja kanssakäymistä tukevaan palveluun. Asiointipalvelu on asiakkaan avustamista päivittäiseen elämään liittyvissä asiointitarpeissa kuten kauppa- ja apteekkikäynni</w:t>
      </w:r>
      <w:r w:rsidR="00A2199B">
        <w:rPr>
          <w:rFonts w:ascii="Arial" w:hAnsi="Arial" w:cs="Arial"/>
          <w:bCs/>
          <w:sz w:val="24"/>
          <w:szCs w:val="24"/>
        </w:rPr>
        <w:t>t sekä</w:t>
      </w:r>
      <w:r>
        <w:rPr>
          <w:rFonts w:ascii="Arial" w:hAnsi="Arial" w:cs="Arial"/>
          <w:bCs/>
          <w:sz w:val="24"/>
          <w:szCs w:val="24"/>
        </w:rPr>
        <w:t xml:space="preserve"> sähköinen asiointi</w:t>
      </w:r>
      <w:r w:rsidR="00A2199B">
        <w:rPr>
          <w:rFonts w:ascii="Arial" w:hAnsi="Arial" w:cs="Arial"/>
          <w:bCs/>
          <w:sz w:val="24"/>
          <w:szCs w:val="24"/>
        </w:rPr>
        <w:t xml:space="preserve">. Saattajapalvelu on asiakkaan saattamista kodin ulkopuolisissa asioinneissa. </w:t>
      </w:r>
    </w:p>
    <w:p w14:paraId="07CBCAD0" w14:textId="77777777" w:rsidR="00C745F1" w:rsidRDefault="00A2199B" w:rsidP="0046495B">
      <w:pPr>
        <w:jc w:val="both"/>
        <w:rPr>
          <w:rFonts w:ascii="Arial" w:hAnsi="Arial" w:cs="Arial"/>
          <w:bCs/>
          <w:sz w:val="24"/>
          <w:szCs w:val="24"/>
        </w:rPr>
      </w:pPr>
      <w:r>
        <w:rPr>
          <w:rFonts w:ascii="Arial" w:hAnsi="Arial" w:cs="Arial"/>
          <w:bCs/>
          <w:sz w:val="24"/>
          <w:szCs w:val="24"/>
        </w:rPr>
        <w:t xml:space="preserve">Osallisuutta ja kanssakäymistä edistävillä palveluilla tarkoitetaan asiakkaan kanssa yhdessä tekemistä. Näitä ovat muun muassa käsitöissä avustaminen, sosiaalisten suhteiden ylläpitämisessä avustaminen, pelaaminen, liikunta ja kulttuuritapahtumissa käyminen. </w:t>
      </w:r>
    </w:p>
    <w:p w14:paraId="488653EC" w14:textId="67772B07" w:rsidR="0046495B" w:rsidRDefault="0046495B" w:rsidP="0059225E">
      <w:pPr>
        <w:jc w:val="both"/>
        <w:rPr>
          <w:rFonts w:ascii="Arial" w:hAnsi="Arial" w:cs="Arial"/>
          <w:bCs/>
          <w:sz w:val="24"/>
          <w:szCs w:val="24"/>
        </w:rPr>
      </w:pPr>
      <w:r w:rsidRPr="0046495B">
        <w:rPr>
          <w:rFonts w:ascii="Arial" w:hAnsi="Arial" w:cs="Arial"/>
          <w:bCs/>
          <w:sz w:val="24"/>
          <w:szCs w:val="24"/>
        </w:rPr>
        <w:t>Asiakkaita tuetaan</w:t>
      </w:r>
      <w:r w:rsidR="00787190">
        <w:rPr>
          <w:rFonts w:ascii="Arial" w:hAnsi="Arial" w:cs="Arial"/>
          <w:bCs/>
          <w:sz w:val="24"/>
          <w:szCs w:val="24"/>
        </w:rPr>
        <w:t xml:space="preserve"> Riekonmarjassa</w:t>
      </w:r>
      <w:r w:rsidRPr="0046495B">
        <w:rPr>
          <w:rFonts w:ascii="Arial" w:hAnsi="Arial" w:cs="Arial"/>
          <w:bCs/>
          <w:sz w:val="24"/>
          <w:szCs w:val="24"/>
        </w:rPr>
        <w:t xml:space="preserve"> mahdollisimman itsenäiseen elämään ohjaamalla ja avustamalla heitä arjen jokapäiväisissä toimissa, kuten lääkehuolto, ravitsemus, hygienia, kodinhoito, asiointi, vapaa-ajan toiminnot terveydenhuolto ym. Jokaisen asiakkaan kanssa tehdään PATO eli palvelujen toteuttamissuunnitelma, johon kirjataan asiakkaan yksilölliset tarpeet ja toimintatavat. Tavana Riekonmarjassa yhteisöllisen asumiset asiakkaat asuvat omissa kahden oven periaatteella rakennetuissa kodeissaan. </w:t>
      </w:r>
    </w:p>
    <w:p w14:paraId="61BAA719" w14:textId="77777777" w:rsidR="0059225E" w:rsidRPr="0059225E" w:rsidRDefault="0059225E" w:rsidP="0059225E">
      <w:pPr>
        <w:jc w:val="both"/>
        <w:rPr>
          <w:rFonts w:ascii="Arial" w:hAnsi="Arial" w:cs="Arial"/>
          <w:bCs/>
          <w:sz w:val="24"/>
          <w:szCs w:val="24"/>
        </w:rPr>
      </w:pPr>
    </w:p>
    <w:p w14:paraId="644E616B" w14:textId="77777777" w:rsidR="0046495B" w:rsidRPr="0046495B" w:rsidRDefault="000E26DE" w:rsidP="0046495B">
      <w:pPr>
        <w:pStyle w:val="Otsikko3"/>
        <w:spacing w:after="160" w:line="278" w:lineRule="auto"/>
        <w:contextualSpacing/>
        <w:rPr>
          <w:rFonts w:eastAsia="Arial"/>
        </w:rPr>
      </w:pPr>
      <w:bookmarkStart w:id="30" w:name="_Toc224027939"/>
      <w:r w:rsidRPr="0046495B">
        <w:rPr>
          <w:rFonts w:eastAsia="Arial"/>
        </w:rPr>
        <w:t>Terveyden- ja sairaanhoito sekä suunterveys</w:t>
      </w:r>
      <w:bookmarkEnd w:id="30"/>
    </w:p>
    <w:p w14:paraId="2DFC3A29" w14:textId="77777777" w:rsidR="0046495B" w:rsidRDefault="0046495B" w:rsidP="00FA27D0">
      <w:pPr>
        <w:spacing w:after="160" w:line="278" w:lineRule="auto"/>
        <w:contextualSpacing/>
        <w:jc w:val="both"/>
        <w:rPr>
          <w:rFonts w:ascii="Arial" w:eastAsia="Arial" w:hAnsi="Arial" w:cs="Arial"/>
          <w:b/>
          <w:bCs/>
          <w:color w:val="FF0000"/>
          <w:sz w:val="24"/>
          <w:szCs w:val="24"/>
        </w:rPr>
      </w:pPr>
    </w:p>
    <w:p w14:paraId="40500D23"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Tavana Riekonmarjan asiakkaat ovat julkisten terveyspalveluiden piirissä. Terveyspalveluiden toteutuminen sovitaan asiakkaan kotikunnan kanssa palveluiden alkaessa. </w:t>
      </w:r>
      <w:r w:rsidRPr="0046495B">
        <w:rPr>
          <w:rFonts w:ascii="Arial" w:hAnsi="Arial" w:cs="Arial"/>
          <w:i/>
          <w:iCs/>
          <w:sz w:val="24"/>
          <w:szCs w:val="24"/>
        </w:rPr>
        <w:t xml:space="preserve">Asiakkaan palvelua koskevassa suunnitelmassa </w:t>
      </w:r>
      <w:r w:rsidRPr="0046495B">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Riekonmarjan asiakkaat kuuluvat Lapin hyvinvointialueelle ja Hetan terveysaseman piiriin. Hetan terveysasemalta saa sairaanhoitajan, terveydenhoitajan, lääkärin, hammaslääkärin ja psykiatrisen sairaanhoitajan palveluita. Lähin röntgen sijaitsee Muoniossa. Riekonmarjan ohjaajat huolehtivat omien vastuuasiakkaiden käynneistä terveysasemalla. Akuuteissa tilanteissa vuorossa oleva ohjaaja huolehtii asiakkaan hoitoon pääsystä. </w:t>
      </w:r>
    </w:p>
    <w:p w14:paraId="5A14D42D"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6C1CA1BB"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Riekonmarjasta löytyvät hätäensiapuohjeet ja pelastusviranomaisten yhteystiedot löytyvät toimiston seinältä. Tietojen päivittämisestä vastaa yksikön johtaja.</w:t>
      </w:r>
    </w:p>
    <w:p w14:paraId="2175658B" w14:textId="77777777" w:rsidR="0046495B" w:rsidRPr="0046495B" w:rsidRDefault="0046495B" w:rsidP="00084633">
      <w:pPr>
        <w:jc w:val="both"/>
        <w:rPr>
          <w:rFonts w:ascii="Arial" w:hAnsi="Arial" w:cs="Arial"/>
          <w:sz w:val="24"/>
          <w:szCs w:val="24"/>
        </w:rPr>
      </w:pPr>
      <w:r>
        <w:rPr>
          <w:rFonts w:ascii="Arial" w:hAnsi="Arial" w:cs="Arial"/>
          <w:sz w:val="24"/>
          <w:szCs w:val="24"/>
        </w:rPr>
        <w:lastRenderedPageBreak/>
        <w:t xml:space="preserve">Yksikössä </w:t>
      </w:r>
      <w:r w:rsidRPr="0046495B">
        <w:rPr>
          <w:rFonts w:ascii="Arial" w:hAnsi="Arial" w:cs="Arial"/>
          <w:sz w:val="24"/>
          <w:szCs w:val="24"/>
        </w:rPr>
        <w:t xml:space="preserve">on ohje asukkaan äkillisen kuolemantapauksen varalle, se löytyy IMS:stä </w:t>
      </w:r>
      <w:hyperlink r:id="rId16" w:history="1">
        <w:r w:rsidRPr="0046495B">
          <w:rPr>
            <w:rFonts w:ascii="Arial" w:hAnsi="Arial" w:cs="Arial"/>
            <w:sz w:val="24"/>
            <w:szCs w:val="24"/>
            <w:u w:val="single"/>
          </w:rPr>
          <w:t>https://aspa.ims.fi/servlet/StandardServlet?act</w:t>
        </w:r>
        <w:bookmarkStart w:id="31" w:name="_Hlt129856498"/>
        <w:bookmarkStart w:id="32" w:name="_Hlt129856499"/>
        <w:r w:rsidRPr="0046495B">
          <w:rPr>
            <w:rFonts w:ascii="Arial" w:hAnsi="Arial" w:cs="Arial"/>
            <w:sz w:val="24"/>
            <w:szCs w:val="24"/>
            <w:u w:val="single"/>
          </w:rPr>
          <w:t>i</w:t>
        </w:r>
        <w:bookmarkEnd w:id="31"/>
        <w:bookmarkEnd w:id="32"/>
        <w:r w:rsidRPr="0046495B">
          <w:rPr>
            <w:rFonts w:ascii="Arial" w:hAnsi="Arial" w:cs="Arial"/>
            <w:sz w:val="24"/>
            <w:szCs w:val="24"/>
            <w:u w:val="single"/>
          </w:rPr>
          <w:t>on</w:t>
        </w:r>
        <w:bookmarkStart w:id="33" w:name="_Hlt129856590"/>
        <w:bookmarkStart w:id="34" w:name="_Hlt129856591"/>
        <w:r w:rsidRPr="0046495B">
          <w:rPr>
            <w:rFonts w:ascii="Arial" w:hAnsi="Arial" w:cs="Arial"/>
            <w:sz w:val="24"/>
            <w:szCs w:val="24"/>
            <w:u w:val="single"/>
          </w:rPr>
          <w:t>=</w:t>
        </w:r>
        <w:bookmarkEnd w:id="33"/>
        <w:bookmarkEnd w:id="34"/>
        <w:r w:rsidRPr="0046495B">
          <w:rPr>
            <w:rFonts w:ascii="Arial" w:hAnsi="Arial" w:cs="Arial"/>
            <w:sz w:val="24"/>
            <w:szCs w:val="24"/>
            <w:u w:val="single"/>
          </w:rPr>
          <w:t>document&amp;view=document&amp;id=503</w:t>
        </w:r>
      </w:hyperlink>
    </w:p>
    <w:p w14:paraId="2FC53A79"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Riekonmarjan oma ohje äkillisen kuolemantapauksen varalle löytyy toimiston ilmoitustaululta. </w:t>
      </w:r>
    </w:p>
    <w:p w14:paraId="3C60F78B"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F056330"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w:t>
      </w:r>
    </w:p>
    <w:p w14:paraId="3CBB2485"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Asiakkaita tuetaan itsehoitoon ja autetaan ja ohjataan pitkäaikaissairauksien hoidossa ja oireiden tunnistamisessa</w:t>
      </w:r>
      <w:r w:rsidRPr="0046495B">
        <w:rPr>
          <w:rFonts w:ascii="Arial" w:eastAsia="Arial" w:hAnsi="Arial" w:cs="Arial"/>
          <w:sz w:val="24"/>
          <w:szCs w:val="24"/>
        </w:rPr>
        <w:t xml:space="preserve"> palvelusopimuksen, hoitosuunnitelman ja asiakassuunnitelman mukaisesti</w:t>
      </w:r>
      <w:r w:rsidRPr="0046495B">
        <w:rPr>
          <w:rFonts w:ascii="Arial" w:hAnsi="Arial" w:cs="Arial"/>
          <w:sz w:val="24"/>
          <w:szCs w:val="24"/>
        </w:rPr>
        <w:t xml:space="preserve">. Asiakkaita autetaan ja tarvittaessa ohjataan huolehtimaan erilaisista mittauksista ja kontrolleista. Näistä menettelyistä sovitaan tarkemmin asiakkaan palvelua koskevassa suunnitelmassa. </w:t>
      </w:r>
    </w:p>
    <w:p w14:paraId="7274D45C" w14:textId="77777777"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Asiakkaiden terveyden- ja sairaanhoidosta vastaa: Hetan terveysasema, Kuntokatu 4 99400 Enontekiö, p. 044 7142851. </w:t>
      </w:r>
    </w:p>
    <w:p w14:paraId="0703C9A8" w14:textId="77777777" w:rsidR="0046495B" w:rsidRDefault="0046495B" w:rsidP="00FA27D0">
      <w:pPr>
        <w:spacing w:after="160" w:line="278" w:lineRule="auto"/>
        <w:contextualSpacing/>
        <w:jc w:val="both"/>
        <w:rPr>
          <w:rFonts w:ascii="Arial" w:eastAsia="Arial" w:hAnsi="Arial" w:cs="Arial"/>
          <w:b/>
          <w:bCs/>
          <w:color w:val="FF0000"/>
          <w:sz w:val="24"/>
          <w:szCs w:val="24"/>
        </w:rPr>
      </w:pPr>
    </w:p>
    <w:p w14:paraId="375BEBCD" w14:textId="77777777" w:rsidR="000E26DE" w:rsidRDefault="00F22D77" w:rsidP="00FA27D0">
      <w:pPr>
        <w:pStyle w:val="Otsikko3"/>
        <w:spacing w:after="160" w:line="278" w:lineRule="auto"/>
        <w:contextualSpacing/>
        <w:rPr>
          <w:rFonts w:eastAsia="Arial"/>
        </w:rPr>
      </w:pPr>
      <w:bookmarkStart w:id="35" w:name="_Toc224027940"/>
      <w:r>
        <w:rPr>
          <w:rFonts w:eastAsia="Arial"/>
        </w:rPr>
        <w:t>Ravitsemus</w:t>
      </w:r>
      <w:bookmarkEnd w:id="35"/>
    </w:p>
    <w:p w14:paraId="5C71F309" w14:textId="77777777" w:rsidR="0046495B" w:rsidRDefault="0046495B" w:rsidP="0046495B"/>
    <w:p w14:paraId="1A8578C3" w14:textId="77777777" w:rsidR="00065D90" w:rsidRPr="00065D90" w:rsidRDefault="00065D90" w:rsidP="00BB0722">
      <w:pPr>
        <w:autoSpaceDN w:val="0"/>
        <w:spacing w:after="160"/>
        <w:ind w:left="2608"/>
        <w:jc w:val="both"/>
        <w:rPr>
          <w:rFonts w:ascii="Arial" w:eastAsia="Calibri" w:hAnsi="Arial" w:cs="Arial"/>
          <w:color w:val="000000" w:themeColor="text1"/>
          <w:sz w:val="24"/>
          <w:szCs w:val="24"/>
          <w:lang w:eastAsia="en-US"/>
        </w:rPr>
      </w:pPr>
      <w:r w:rsidRPr="0046495B">
        <w:rPr>
          <w:rFonts w:ascii="Arial" w:hAnsi="Arial" w:cs="Arial"/>
          <w:b/>
          <w:bCs/>
          <w:noProof/>
          <w:sz w:val="24"/>
          <w:szCs w:val="24"/>
        </w:rPr>
        <w:drawing>
          <wp:anchor distT="0" distB="0" distL="114300" distR="114300" simplePos="0" relativeHeight="251658242" behindDoc="0" locked="0" layoutInCell="1" allowOverlap="1" wp14:anchorId="08F88B9A" wp14:editId="42105927">
            <wp:simplePos x="0" y="0"/>
            <wp:positionH relativeFrom="margin">
              <wp:posOffset>-183515</wp:posOffset>
            </wp:positionH>
            <wp:positionV relativeFrom="paragraph">
              <wp:posOffset>254635</wp:posOffset>
            </wp:positionV>
            <wp:extent cx="1997075" cy="1497330"/>
            <wp:effectExtent l="2223" t="0" r="5397" b="5398"/>
            <wp:wrapSquare wrapText="bothSides"/>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okalista .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997075" cy="1497330"/>
                    </a:xfrm>
                    <a:prstGeom prst="rect">
                      <a:avLst/>
                    </a:prstGeom>
                  </pic:spPr>
                </pic:pic>
              </a:graphicData>
            </a:graphic>
            <wp14:sizeRelH relativeFrom="margin">
              <wp14:pctWidth>0</wp14:pctWidth>
            </wp14:sizeRelH>
            <wp14:sizeRelV relativeFrom="margin">
              <wp14:pctHeight>0</wp14:pctHeight>
            </wp14:sizeRelV>
          </wp:anchor>
        </w:drawing>
      </w:r>
      <w:r w:rsidRPr="00065D90">
        <w:rPr>
          <w:rFonts w:ascii="Arial" w:eastAsia="Arial" w:hAnsi="Arial" w:cs="Arial"/>
          <w:color w:val="000000" w:themeColor="text1"/>
          <w:sz w:val="24"/>
          <w:szCs w:val="24"/>
        </w:rPr>
        <w:t>Ravitsemuksen toteuttamisessa noudatamme Valtion ravitsemusneuvottelukunnan Kestävää terveyttä ruoasta - kansalliset ravitsemussuositukset -lautasmallia. Ruokalistassa huomioidaan asiakkaiden erityisruokavaliot, toiveet ja rajoitteet.</w:t>
      </w:r>
    </w:p>
    <w:p w14:paraId="0D76982D" w14:textId="77777777" w:rsidR="0046495B" w:rsidRP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t>Asiakkaiden ruokailu on järjestetty siten, että iltapalan ja aamupalan väli ei ylitä 11 tuntia. Asiakkaiden ruokailu ja avustaminen tapahtuu heidän tarpeidensa mukaisesti. Riekonmarjassa valmistetaan yhteinen aamupala, välipala, päivällinen ja iltapala, johon asiakkaat voivat halutessaan osallistua. Lounaan asiakkaat syövät työtoiminnassa, tilaavat hyvinvointialueen keskuskeittiöltä tai tekevät itse. Ruokailu on mahdollista joko</w:t>
      </w:r>
      <w:r w:rsidR="00065D90">
        <w:rPr>
          <w:rFonts w:ascii="Arial" w:eastAsia="Calibri" w:hAnsi="Arial" w:cs="Arial"/>
          <w:sz w:val="24"/>
          <w:szCs w:val="24"/>
          <w:lang w:eastAsia="en-US"/>
        </w:rPr>
        <w:t xml:space="preserve"> Riekonmarjan yhteistilassa</w:t>
      </w:r>
      <w:r w:rsidRPr="0046495B">
        <w:rPr>
          <w:rFonts w:ascii="Arial" w:eastAsia="Calibri" w:hAnsi="Arial" w:cs="Arial"/>
          <w:sz w:val="24"/>
          <w:szCs w:val="24"/>
          <w:lang w:eastAsia="en-US"/>
        </w:rPr>
        <w:t xml:space="preserve"> tai asiakkaan omassa kodissa. Ruoka-ajat ovat päiväohjelman mukaiset, mutta asiakas voi tarvittaessa nauttia aterian myös muuna aikana sopimalla siitä. </w:t>
      </w:r>
    </w:p>
    <w:p w14:paraId="19B8A6D4" w14:textId="77777777" w:rsid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lastRenderedPageBreak/>
        <w:t xml:space="preserve">Aterioiden valmistamiseen kotona asiakkaat saavat apua ohjaajilta. Riekonmarjassa ruokalistat laaditaan aina yhdessä asiakkaiden kanssa ravitsemussuositukset huomioon ottaen. Ruokalistat tehdään kuudeksi viikoksi kerrallaan. Ruokalistat ovat nähtävissä yhteistilan ilmoitustaululla. Riekonmarjassa on aina lauantaisin omatoiveruokapäivä, jolloin asiakkaat saavat vuorotellen valita oman toiveruuan. Kerran kuukaudessa, erikseen sovittuna ajankohtana Riekonmarjassa valmistetaan yhteinen, runsaampi aamupala, johon asiakkaat saavat halutessaan osallistua. </w:t>
      </w:r>
    </w:p>
    <w:p w14:paraId="5BE4DA7F" w14:textId="77777777"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Aamupala klo 7.00–9.00</w:t>
      </w:r>
    </w:p>
    <w:p w14:paraId="759F1EEA" w14:textId="77777777"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Päiväkahvi klo 14.00</w:t>
      </w:r>
    </w:p>
    <w:p w14:paraId="7471DC9C" w14:textId="77777777"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Päivällinen klo 16.00-17.00</w:t>
      </w:r>
    </w:p>
    <w:p w14:paraId="4F293233" w14:textId="77777777" w:rsid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Iltapala klo 19.00–20.00.</w:t>
      </w:r>
    </w:p>
    <w:p w14:paraId="7A77AD29" w14:textId="77777777" w:rsidR="00065D90" w:rsidRPr="0046495B" w:rsidRDefault="00065D90" w:rsidP="00BB0722">
      <w:pPr>
        <w:spacing w:after="160"/>
        <w:contextualSpacing/>
        <w:jc w:val="both"/>
        <w:rPr>
          <w:rFonts w:ascii="Arial" w:eastAsia="Arial" w:hAnsi="Arial" w:cs="Arial"/>
          <w:color w:val="000000" w:themeColor="text1"/>
          <w:sz w:val="24"/>
          <w:szCs w:val="24"/>
        </w:rPr>
      </w:pPr>
    </w:p>
    <w:p w14:paraId="5C3AE78B" w14:textId="77777777" w:rsidR="0046495B" w:rsidRPr="0046495B" w:rsidRDefault="0046495B" w:rsidP="00BB0722">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Y</w:t>
      </w:r>
      <w:r w:rsidR="00065D90">
        <w:rPr>
          <w:rFonts w:ascii="Arial" w:eastAsia="Times New Roman" w:hAnsi="Arial" w:cs="Arial"/>
          <w:sz w:val="24"/>
          <w:szCs w:val="24"/>
        </w:rPr>
        <w:t>ksi</w:t>
      </w:r>
      <w:r w:rsidRPr="0046495B">
        <w:rPr>
          <w:rFonts w:ascii="Arial" w:eastAsia="Times New Roman" w:hAnsi="Arial" w:cs="Arial"/>
          <w:sz w:val="24"/>
          <w:szCs w:val="24"/>
        </w:rPr>
        <w:t xml:space="preserve">kössä seurataan asiakkaiden ravitsemus tasoa ja ruuan ja nesteiden nauttimista. Poikkeamat ja huomiot kirjataan asiakastietojärjestelmään. Asiakkaan yleistilaa seurataan, tarvittaessa myös painoa, ja tilanteen vaatiessa asiakas ohjataan terveydenhuollon piiriin. </w:t>
      </w:r>
      <w:r w:rsidRPr="0046495B">
        <w:rPr>
          <w:rFonts w:ascii="Arial" w:eastAsia="Calibri" w:hAnsi="Arial" w:cs="Arial"/>
          <w:sz w:val="24"/>
          <w:szCs w:val="24"/>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46495B">
        <w:rPr>
          <w:rFonts w:ascii="Arial" w:eastAsia="Times New Roman" w:hAnsi="Arial" w:cs="Arial"/>
          <w:sz w:val="24"/>
          <w:szCs w:val="24"/>
        </w:rPr>
        <w:t>ravintoa, sakeutettuja nesteitä sekä sopivia apuvälineitä helpottamaan ravinnon saantia.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5AD19DD4" w14:textId="77777777" w:rsidR="00065D90" w:rsidRDefault="00065D90" w:rsidP="0046495B">
      <w:pPr>
        <w:autoSpaceDE w:val="0"/>
        <w:autoSpaceDN w:val="0"/>
        <w:spacing w:after="0" w:line="240" w:lineRule="auto"/>
        <w:jc w:val="both"/>
        <w:rPr>
          <w:rFonts w:ascii="Arial" w:eastAsia="Times New Roman" w:hAnsi="Arial" w:cs="Arial"/>
          <w:sz w:val="24"/>
          <w:szCs w:val="24"/>
        </w:rPr>
      </w:pPr>
    </w:p>
    <w:p w14:paraId="36A0C228" w14:textId="77777777" w:rsidR="0046495B" w:rsidRDefault="0046495B" w:rsidP="006159F1">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Ruokailuympäristön viihtyisyyteen, kauniiseen kattaukseen ja sosiaaliseen yhdessä olemiseen kiinnitetään erityistä huomiota.</w:t>
      </w:r>
    </w:p>
    <w:p w14:paraId="504540D6" w14:textId="77777777" w:rsidR="00084633" w:rsidRPr="00065D90" w:rsidRDefault="00084633" w:rsidP="006159F1">
      <w:pPr>
        <w:autoSpaceDE w:val="0"/>
        <w:autoSpaceDN w:val="0"/>
        <w:spacing w:after="0"/>
        <w:jc w:val="both"/>
        <w:rPr>
          <w:rFonts w:ascii="Arial" w:eastAsia="Times New Roman" w:hAnsi="Arial" w:cs="Arial"/>
          <w:sz w:val="24"/>
          <w:szCs w:val="24"/>
        </w:rPr>
      </w:pPr>
    </w:p>
    <w:p w14:paraId="0BD53673" w14:textId="77777777" w:rsidR="00F22D77" w:rsidRPr="005C2B75" w:rsidRDefault="00F22D77" w:rsidP="00FA27D0">
      <w:pPr>
        <w:pStyle w:val="Otsikko3"/>
        <w:spacing w:after="160" w:line="278" w:lineRule="auto"/>
        <w:contextualSpacing/>
        <w:rPr>
          <w:rFonts w:eastAsia="Arial"/>
          <w:color w:val="000000" w:themeColor="text1"/>
        </w:rPr>
      </w:pPr>
      <w:bookmarkStart w:id="36" w:name="_Toc224027941"/>
      <w:r w:rsidRPr="005C2B75">
        <w:rPr>
          <w:rFonts w:eastAsia="Arial"/>
          <w:color w:val="000000" w:themeColor="text1"/>
        </w:rPr>
        <w:t>Asiointi</w:t>
      </w:r>
      <w:bookmarkEnd w:id="36"/>
    </w:p>
    <w:p w14:paraId="0D96920D" w14:textId="77777777" w:rsidR="00F22D77" w:rsidRDefault="00F22D77" w:rsidP="00FA27D0">
      <w:pPr>
        <w:spacing w:after="160" w:line="278" w:lineRule="auto"/>
        <w:contextualSpacing/>
        <w:jc w:val="both"/>
        <w:rPr>
          <w:rFonts w:ascii="Arial" w:eastAsia="Arial" w:hAnsi="Arial" w:cs="Arial"/>
          <w:color w:val="000000" w:themeColor="text1"/>
          <w:sz w:val="24"/>
          <w:szCs w:val="24"/>
        </w:rPr>
      </w:pPr>
    </w:p>
    <w:p w14:paraId="646DC002" w14:textId="77777777" w:rsidR="006159F1" w:rsidRPr="007E3C88" w:rsidRDefault="006159F1" w:rsidP="007E3C88">
      <w:pPr>
        <w:spacing w:after="0"/>
        <w:contextualSpacing/>
        <w:jc w:val="both"/>
        <w:rPr>
          <w:rFonts w:ascii="Arial" w:eastAsia="Arial" w:hAnsi="Arial" w:cs="Arial"/>
          <w:sz w:val="24"/>
          <w:szCs w:val="24"/>
        </w:rPr>
      </w:pPr>
      <w:r w:rsidRPr="006159F1">
        <w:rPr>
          <w:rFonts w:ascii="Arial" w:eastAsia="Arial" w:hAnsi="Arial" w:cs="Arial"/>
          <w:sz w:val="24"/>
          <w:szCs w:val="24"/>
        </w:rPr>
        <w:t>Riekonmarjan asiakkailla on mahdollisuus saada ohjaajilta apua ja tukea erilaisiin asiointiin. Esimerkiksi vähintään kerran viikossa asiakas saa tukea kaupassa käyntiin. Asiakas tekee yhdessä ohjaajan kanssa kauppalistan. Tarvittaessa ohjaaja lähtee asiakkaan mukaan kauppaan ja auttaa siellä asioimisessa asiakkaan tarpeet huomioiden.</w:t>
      </w:r>
    </w:p>
    <w:p w14:paraId="616BEAE9" w14:textId="77777777" w:rsidR="00643153" w:rsidRDefault="00643153" w:rsidP="00FA27D0">
      <w:pPr>
        <w:spacing w:after="160" w:line="278" w:lineRule="auto"/>
        <w:contextualSpacing/>
      </w:pPr>
    </w:p>
    <w:p w14:paraId="041FD2DA" w14:textId="77777777" w:rsidR="00643153" w:rsidRPr="00643153" w:rsidRDefault="00643153" w:rsidP="00FA27D0">
      <w:pPr>
        <w:pStyle w:val="Otsikko3"/>
        <w:spacing w:after="160" w:line="278" w:lineRule="auto"/>
        <w:contextualSpacing/>
        <w:rPr>
          <w:rFonts w:eastAsia="Arial"/>
        </w:rPr>
      </w:pPr>
      <w:bookmarkStart w:id="37" w:name="_Toc224027942"/>
      <w:r>
        <w:t>Omaohjaajamalli</w:t>
      </w:r>
      <w:bookmarkEnd w:id="37"/>
    </w:p>
    <w:p w14:paraId="53E89F61" w14:textId="77777777" w:rsidR="00C759CD" w:rsidRDefault="00C759CD" w:rsidP="00FA27D0">
      <w:pPr>
        <w:spacing w:after="160" w:line="278" w:lineRule="auto"/>
        <w:contextualSpacing/>
        <w:jc w:val="both"/>
        <w:rPr>
          <w:rFonts w:ascii="Arial" w:eastAsia="Arial" w:hAnsi="Arial" w:cs="Arial"/>
          <w:color w:val="FF0000"/>
          <w:sz w:val="24"/>
          <w:szCs w:val="24"/>
        </w:rPr>
      </w:pPr>
    </w:p>
    <w:p w14:paraId="1E373032" w14:textId="77777777" w:rsidR="006159F1" w:rsidRPr="006159F1" w:rsidRDefault="006159F1" w:rsidP="00360B5E">
      <w:pPr>
        <w:spacing w:after="0"/>
        <w:contextualSpacing/>
        <w:jc w:val="both"/>
        <w:rPr>
          <w:rFonts w:ascii="Arial" w:eastAsia="Arial" w:hAnsi="Arial" w:cs="Arial"/>
          <w:sz w:val="24"/>
          <w:szCs w:val="24"/>
        </w:rPr>
      </w:pPr>
      <w:r w:rsidRPr="006159F1">
        <w:rPr>
          <w:rFonts w:ascii="Arial" w:eastAsia="Arial" w:hAnsi="Arial" w:cs="Arial"/>
          <w:sz w:val="24"/>
          <w:szCs w:val="24"/>
        </w:rPr>
        <w:t xml:space="preserve">Jokaiselle asiakkaalle nimetään omaohjaaja sekä varaomaohjaaja. Omaohjaajamallin avulla varmistetaan yksilöllinen ja tarpeen mukainen palveluiden toteutuminen. Omaohjaajan tehtäviin kuuluvat muun muassa palvelusuunnitelman päivitys, asiakkaan asioiden hoitaminen, kuten terveyteen ja talouteen kuuluvat sekä omaisyhteistyö. Omaohjaajan ollessa </w:t>
      </w:r>
      <w:r w:rsidRPr="006159F1">
        <w:rPr>
          <w:rFonts w:ascii="Arial" w:eastAsia="Arial" w:hAnsi="Arial" w:cs="Arial"/>
          <w:sz w:val="24"/>
          <w:szCs w:val="24"/>
        </w:rPr>
        <w:lastRenderedPageBreak/>
        <w:t xml:space="preserve">lomalla, varaohjaaja huolehtii asiakkaan asioita. Jos molemmat omaohjaajat sattuvat olemaan yhtä aikaa lomalla, asiakkaalle sovitaan loman ajaksi väliaikainen ohjaaja. </w:t>
      </w:r>
    </w:p>
    <w:p w14:paraId="4640AD7A" w14:textId="77777777" w:rsidR="006159F1" w:rsidRPr="006159F1" w:rsidRDefault="006159F1" w:rsidP="006159F1">
      <w:pPr>
        <w:spacing w:after="0" w:line="240" w:lineRule="auto"/>
        <w:contextualSpacing/>
        <w:jc w:val="both"/>
        <w:rPr>
          <w:rFonts w:ascii="Arial" w:eastAsia="Arial" w:hAnsi="Arial" w:cs="Arial"/>
          <w:color w:val="FF0000"/>
          <w:sz w:val="24"/>
          <w:szCs w:val="24"/>
        </w:rPr>
      </w:pPr>
    </w:p>
    <w:p w14:paraId="3A4C0DD1" w14:textId="77777777" w:rsidR="006159F1" w:rsidRDefault="006159F1" w:rsidP="00FA27D0">
      <w:pPr>
        <w:spacing w:after="160" w:line="278" w:lineRule="auto"/>
        <w:contextualSpacing/>
        <w:jc w:val="both"/>
        <w:rPr>
          <w:rFonts w:ascii="Arial" w:eastAsia="Arial" w:hAnsi="Arial" w:cs="Arial"/>
          <w:color w:val="FF0000"/>
          <w:sz w:val="24"/>
          <w:szCs w:val="24"/>
        </w:rPr>
      </w:pPr>
    </w:p>
    <w:p w14:paraId="12BAE55E"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8" w:name="_Toc224027943"/>
      <w:r w:rsidRPr="00415CE1">
        <w:rPr>
          <w:rFonts w:eastAsia="Arial"/>
          <w:color w:val="000000" w:themeColor="text1"/>
        </w:rPr>
        <w:t>Siisteys</w:t>
      </w:r>
      <w:bookmarkEnd w:id="38"/>
    </w:p>
    <w:p w14:paraId="26FE03D8" w14:textId="77777777" w:rsidR="00C623EF" w:rsidRDefault="00C623EF" w:rsidP="00FA27D0">
      <w:pPr>
        <w:spacing w:after="160" w:line="278" w:lineRule="auto"/>
        <w:contextualSpacing/>
        <w:jc w:val="both"/>
        <w:rPr>
          <w:rFonts w:ascii="Arial" w:eastAsia="Arial" w:hAnsi="Arial" w:cs="Arial"/>
          <w:color w:val="FF0000"/>
          <w:sz w:val="24"/>
          <w:szCs w:val="24"/>
        </w:rPr>
      </w:pPr>
    </w:p>
    <w:p w14:paraId="79E62DE3" w14:textId="77777777"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Tavana Riekonmarjassa on nimetty hygieniavastaava, joka vastaa Riekonmarjan hygieniaohjeistuksista ja opastaa muuta henkilökuntaa hygienia-asioissa. Lisäksi hän tilaa tarpeelliset suojaus- ja hygieniatarvikkeet ja huolehtii, että ne ovat helposti saatavilla.</w:t>
      </w:r>
    </w:p>
    <w:p w14:paraId="0E7B550E" w14:textId="77777777" w:rsidR="00360B5E" w:rsidRPr="00360B5E" w:rsidRDefault="00360B5E" w:rsidP="00360B5E">
      <w:pPr>
        <w:spacing w:after="0" w:line="240" w:lineRule="auto"/>
        <w:contextualSpacing/>
        <w:jc w:val="both"/>
        <w:rPr>
          <w:rFonts w:ascii="Arial" w:eastAsia="Arial" w:hAnsi="Arial" w:cs="Arial"/>
          <w:sz w:val="24"/>
          <w:szCs w:val="24"/>
        </w:rPr>
      </w:pPr>
    </w:p>
    <w:p w14:paraId="2C7AA9AB" w14:textId="77777777"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 xml:space="preserve">Riekonmarjan henkilökunta huolehtii yhteistilojen siisteydestä siivoussuunnitelman mukaisesti. Siivoussuunnitelmaa ja kemikaalisuunnitelmaa säilytetään siivouskomeron kaapissa. Ohjaajat auttavat ja ohjaajat asiakkaita heidän oman kodin siivouksessa ja pyykin pesemisessä asiakkaan tarpeen mukaisesti. </w:t>
      </w:r>
    </w:p>
    <w:p w14:paraId="78CBC5B5" w14:textId="77777777" w:rsidR="00360B5E" w:rsidRPr="00360B5E" w:rsidRDefault="00360B5E" w:rsidP="00360B5E">
      <w:pPr>
        <w:spacing w:after="0" w:line="240" w:lineRule="auto"/>
        <w:contextualSpacing/>
        <w:jc w:val="both"/>
        <w:rPr>
          <w:rFonts w:ascii="Arial" w:eastAsia="Arial" w:hAnsi="Arial" w:cs="Arial"/>
          <w:sz w:val="24"/>
          <w:szCs w:val="24"/>
        </w:rPr>
      </w:pPr>
    </w:p>
    <w:p w14:paraId="3C6CA09F" w14:textId="77777777" w:rsidR="00360B5E" w:rsidRPr="00360B5E" w:rsidRDefault="00360B5E" w:rsidP="00360B5E">
      <w:pPr>
        <w:spacing w:after="0"/>
        <w:contextualSpacing/>
        <w:jc w:val="both"/>
        <w:rPr>
          <w:rFonts w:ascii="Arial" w:eastAsia="Arial" w:hAnsi="Arial" w:cs="Arial"/>
          <w:sz w:val="24"/>
          <w:szCs w:val="24"/>
        </w:rPr>
      </w:pPr>
      <w:r w:rsidRPr="00360B5E">
        <w:rPr>
          <w:noProof/>
        </w:rPr>
        <w:drawing>
          <wp:anchor distT="0" distB="0" distL="114300" distR="114300" simplePos="0" relativeHeight="251658243" behindDoc="0" locked="0" layoutInCell="1" allowOverlap="1" wp14:anchorId="08390E94" wp14:editId="0FF0FC57">
            <wp:simplePos x="0" y="0"/>
            <wp:positionH relativeFrom="margin">
              <wp:posOffset>-209550</wp:posOffset>
            </wp:positionH>
            <wp:positionV relativeFrom="paragraph">
              <wp:posOffset>145415</wp:posOffset>
            </wp:positionV>
            <wp:extent cx="1712595" cy="1283970"/>
            <wp:effectExtent l="4763" t="0" r="6667" b="6668"/>
            <wp:wrapSquare wrapText="bothSides"/>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yykkikone.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712595" cy="1283970"/>
                    </a:xfrm>
                    <a:prstGeom prst="rect">
                      <a:avLst/>
                    </a:prstGeom>
                  </pic:spPr>
                </pic:pic>
              </a:graphicData>
            </a:graphic>
            <wp14:sizeRelH relativeFrom="margin">
              <wp14:pctWidth>0</wp14:pctWidth>
            </wp14:sizeRelH>
            <wp14:sizeRelV relativeFrom="margin">
              <wp14:pctHeight>0</wp14:pctHeight>
            </wp14:sizeRelV>
          </wp:anchor>
        </w:drawing>
      </w:r>
      <w:r w:rsidRPr="00360B5E">
        <w:rPr>
          <w:rFonts w:ascii="Arial" w:eastAsia="Arial" w:hAnsi="Arial" w:cs="Arial"/>
          <w:sz w:val="24"/>
          <w:szCs w:val="24"/>
        </w:rPr>
        <w:t xml:space="preserve">Riekonmarjassa on kodinhoitohuone, jossa on pyykkikone ja kuivausrumpu. Osalla asiakkaista on oma pyykkikone ja osa käyttää Riekonmarjan konetta. Ohjaajat avustavat asiakkaita heidän pyykkihuollon toteuttamisessa palvelujentoteuttamissuunnitelman mukaisesti. </w:t>
      </w:r>
    </w:p>
    <w:p w14:paraId="2E5AD4F2" w14:textId="77777777" w:rsidR="00360B5E" w:rsidRPr="00360B5E" w:rsidRDefault="00360B5E" w:rsidP="00360B5E">
      <w:pPr>
        <w:spacing w:after="0" w:line="240" w:lineRule="auto"/>
        <w:contextualSpacing/>
        <w:jc w:val="both"/>
        <w:rPr>
          <w:rFonts w:ascii="Arial" w:eastAsia="Arial" w:hAnsi="Arial" w:cs="Arial"/>
          <w:sz w:val="24"/>
          <w:szCs w:val="24"/>
          <w:highlight w:val="yellow"/>
        </w:rPr>
      </w:pPr>
    </w:p>
    <w:p w14:paraId="6DA811F1" w14:textId="77777777" w:rsidR="00360B5E" w:rsidRPr="00360B5E" w:rsidRDefault="00360B5E" w:rsidP="00360B5E">
      <w:pPr>
        <w:spacing w:after="0" w:line="240" w:lineRule="auto"/>
        <w:contextualSpacing/>
        <w:jc w:val="both"/>
        <w:rPr>
          <w:rFonts w:ascii="Arial" w:eastAsia="Arial" w:hAnsi="Arial" w:cs="Arial"/>
          <w:sz w:val="24"/>
          <w:szCs w:val="24"/>
        </w:rPr>
      </w:pPr>
    </w:p>
    <w:p w14:paraId="63C53612" w14:textId="77777777" w:rsidR="00360B5E" w:rsidRPr="00360B5E" w:rsidRDefault="00360B5E" w:rsidP="00360B5E">
      <w:pPr>
        <w:spacing w:after="0" w:line="240" w:lineRule="auto"/>
        <w:contextualSpacing/>
        <w:jc w:val="both"/>
        <w:rPr>
          <w:rFonts w:ascii="Arial" w:eastAsia="Arial" w:hAnsi="Arial" w:cs="Arial"/>
          <w:sz w:val="24"/>
          <w:szCs w:val="24"/>
        </w:rPr>
      </w:pPr>
    </w:p>
    <w:p w14:paraId="1FB8438E" w14:textId="77777777" w:rsidR="00360B5E" w:rsidRDefault="00360B5E" w:rsidP="00FA27D0">
      <w:pPr>
        <w:spacing w:after="160" w:line="278" w:lineRule="auto"/>
        <w:contextualSpacing/>
        <w:jc w:val="both"/>
        <w:rPr>
          <w:rFonts w:ascii="Arial" w:eastAsia="Arial" w:hAnsi="Arial" w:cs="Arial"/>
          <w:color w:val="FF0000"/>
          <w:sz w:val="24"/>
          <w:szCs w:val="24"/>
        </w:rPr>
      </w:pPr>
    </w:p>
    <w:p w14:paraId="7B047174" w14:textId="77777777" w:rsidR="00084633" w:rsidRDefault="00084633" w:rsidP="00FA27D0">
      <w:pPr>
        <w:spacing w:after="160" w:line="278" w:lineRule="auto"/>
        <w:contextualSpacing/>
        <w:jc w:val="both"/>
        <w:rPr>
          <w:rFonts w:ascii="Arial" w:eastAsia="Arial" w:hAnsi="Arial" w:cs="Arial"/>
          <w:color w:val="FF0000"/>
          <w:sz w:val="24"/>
          <w:szCs w:val="24"/>
        </w:rPr>
      </w:pPr>
    </w:p>
    <w:p w14:paraId="74816B4B" w14:textId="77777777" w:rsidR="00084633" w:rsidRDefault="00084633" w:rsidP="00FA27D0">
      <w:pPr>
        <w:spacing w:after="160" w:line="278" w:lineRule="auto"/>
        <w:contextualSpacing/>
        <w:jc w:val="both"/>
        <w:rPr>
          <w:rFonts w:ascii="Arial" w:eastAsia="Arial" w:hAnsi="Arial" w:cs="Arial"/>
          <w:color w:val="FF0000"/>
          <w:sz w:val="24"/>
          <w:szCs w:val="24"/>
        </w:rPr>
      </w:pPr>
    </w:p>
    <w:p w14:paraId="23FE1BB3" w14:textId="77777777" w:rsidR="00C623EF" w:rsidRPr="00084633" w:rsidRDefault="00C623EF" w:rsidP="00084633">
      <w:pPr>
        <w:pStyle w:val="Otsikko3"/>
        <w:spacing w:after="160" w:line="278" w:lineRule="auto"/>
        <w:contextualSpacing/>
        <w:rPr>
          <w:rFonts w:eastAsia="Arial"/>
        </w:rPr>
      </w:pPr>
      <w:bookmarkStart w:id="39" w:name="_Toc224027944"/>
      <w:r w:rsidRPr="00084633">
        <w:rPr>
          <w:rFonts w:eastAsia="Arial"/>
        </w:rPr>
        <w:t>Ostopalveluna ja alihankintana hankittavat palvelut</w:t>
      </w:r>
      <w:bookmarkEnd w:id="39"/>
    </w:p>
    <w:p w14:paraId="66797AD1" w14:textId="77777777" w:rsidR="00EF09F1" w:rsidRPr="007B3B30" w:rsidRDefault="00BF2765" w:rsidP="00FA27D0">
      <w:pPr>
        <w:spacing w:after="160" w:line="278" w:lineRule="auto"/>
        <w:contextualSpacing/>
        <w:jc w:val="both"/>
        <w:rPr>
          <w:rFonts w:ascii="Arial" w:eastAsia="Arial" w:hAnsi="Arial" w:cs="Arial"/>
          <w:sz w:val="24"/>
          <w:szCs w:val="24"/>
        </w:rPr>
      </w:pPr>
      <w:r w:rsidRPr="007B3B30">
        <w:rPr>
          <w:rFonts w:ascii="Arial" w:hAnsi="Arial" w:cs="Arial"/>
          <w:sz w:val="24"/>
          <w:szCs w:val="24"/>
        </w:rPr>
        <w:t xml:space="preserve">Tavana </w:t>
      </w:r>
      <w:r w:rsidR="007B3B30" w:rsidRPr="007B3B30">
        <w:rPr>
          <w:rFonts w:ascii="Arial" w:hAnsi="Arial" w:cs="Arial"/>
          <w:sz w:val="24"/>
          <w:szCs w:val="24"/>
        </w:rPr>
        <w:t>Riekonmarja</w:t>
      </w:r>
      <w:r w:rsidRPr="007B3B30">
        <w:rPr>
          <w:rFonts w:ascii="Arial" w:hAnsi="Arial" w:cs="Arial"/>
          <w:sz w:val="24"/>
          <w:szCs w:val="24"/>
        </w:rPr>
        <w:t xml:space="preserve"> </w:t>
      </w:r>
      <w:r w:rsidR="00CD0222" w:rsidRPr="007B3B30">
        <w:rPr>
          <w:rFonts w:ascii="Arial" w:eastAsia="Arial" w:hAnsi="Arial" w:cs="Arial"/>
          <w:sz w:val="24"/>
          <w:szCs w:val="24"/>
        </w:rPr>
        <w:t xml:space="preserve">hankkii </w:t>
      </w:r>
      <w:r w:rsidR="00EF09F1" w:rsidRPr="007B3B30">
        <w:rPr>
          <w:rFonts w:ascii="Arial" w:eastAsia="Arial" w:hAnsi="Arial" w:cs="Arial"/>
          <w:sz w:val="24"/>
          <w:szCs w:val="24"/>
        </w:rPr>
        <w:t xml:space="preserve">seuraavat palvelut </w:t>
      </w:r>
      <w:r w:rsidR="00B13E53" w:rsidRPr="007B3B30">
        <w:rPr>
          <w:rFonts w:ascii="Arial" w:eastAsia="Arial" w:hAnsi="Arial" w:cs="Arial"/>
          <w:sz w:val="24"/>
          <w:szCs w:val="24"/>
        </w:rPr>
        <w:t>toiselta palveluntuottajalta</w:t>
      </w:r>
      <w:r w:rsidR="00127BFF" w:rsidRPr="007B3B30">
        <w:rPr>
          <w:rFonts w:ascii="Arial" w:eastAsia="Arial" w:hAnsi="Arial" w:cs="Arial"/>
          <w:sz w:val="24"/>
          <w:szCs w:val="24"/>
        </w:rPr>
        <w:t xml:space="preserve"> hankintasopimuksella tai alihankintana.</w:t>
      </w:r>
      <w:r w:rsidR="002C7B22" w:rsidRPr="007B3B30">
        <w:rPr>
          <w:rFonts w:ascii="Arial" w:eastAsia="Arial" w:hAnsi="Arial" w:cs="Arial"/>
          <w:sz w:val="24"/>
          <w:szCs w:val="24"/>
        </w:rPr>
        <w:t xml:space="preserve"> Kaikilla </w:t>
      </w:r>
      <w:r w:rsidR="00E57C60" w:rsidRPr="007B3B30">
        <w:rPr>
          <w:rFonts w:ascii="Arial" w:eastAsia="Arial" w:hAnsi="Arial" w:cs="Arial"/>
          <w:sz w:val="24"/>
          <w:szCs w:val="24"/>
        </w:rPr>
        <w:t>listatuilla toimijoilla on omavalvontasuunnitelma.</w:t>
      </w:r>
    </w:p>
    <w:p w14:paraId="5D698721" w14:textId="77777777" w:rsidR="00D32EE8" w:rsidRPr="007B3B30" w:rsidRDefault="00D32EE8"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111FB41A" w14:textId="77777777" w:rsidTr="00082395">
        <w:tc>
          <w:tcPr>
            <w:tcW w:w="9628" w:type="dxa"/>
            <w:gridSpan w:val="3"/>
          </w:tcPr>
          <w:p w14:paraId="3471E9B6"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214563B2" w14:textId="77777777" w:rsidTr="006615B7">
        <w:tc>
          <w:tcPr>
            <w:tcW w:w="3209" w:type="dxa"/>
          </w:tcPr>
          <w:p w14:paraId="084CF9C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0C1700D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987FEC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41504E23" w14:textId="77777777" w:rsidTr="006615B7">
        <w:tc>
          <w:tcPr>
            <w:tcW w:w="3209" w:type="dxa"/>
          </w:tcPr>
          <w:p w14:paraId="7E0E69DE" w14:textId="77777777" w:rsidR="006615B7" w:rsidRDefault="00466308"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Invia Oy/ </w:t>
            </w:r>
            <w:r w:rsidRPr="00C16CBE">
              <w:rPr>
                <w:rFonts w:ascii="Arial" w:eastAsia="Arial" w:hAnsi="Arial" w:cs="Arial"/>
                <w:sz w:val="24"/>
                <w:szCs w:val="24"/>
              </w:rPr>
              <w:t>DomaCare</w:t>
            </w:r>
          </w:p>
        </w:tc>
        <w:tc>
          <w:tcPr>
            <w:tcW w:w="3209" w:type="dxa"/>
          </w:tcPr>
          <w:p w14:paraId="0A00716C" w14:textId="77777777"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Invian Oy</w:t>
            </w:r>
            <w:r w:rsidRPr="00466308">
              <w:rPr>
                <w:rFonts w:ascii="Arial" w:eastAsia="Times New Roman" w:hAnsi="Arial" w:cs="Arial"/>
                <w:sz w:val="24"/>
                <w:szCs w:val="24"/>
              </w:rPr>
              <w:br/>
              <w:t>Keskuskatu 3</w:t>
            </w:r>
            <w:r w:rsidRPr="00466308">
              <w:rPr>
                <w:rFonts w:ascii="Arial" w:eastAsia="Times New Roman" w:hAnsi="Arial" w:cs="Arial"/>
                <w:sz w:val="24"/>
                <w:szCs w:val="24"/>
              </w:rPr>
              <w:br/>
              <w:t>00100 Helsinki</w:t>
            </w:r>
          </w:p>
          <w:p w14:paraId="4E0BF4CE" w14:textId="77777777" w:rsidR="00466308" w:rsidRPr="00466308" w:rsidRDefault="00812FC1" w:rsidP="00466308">
            <w:pPr>
              <w:spacing w:before="100" w:beforeAutospacing="1" w:after="100" w:afterAutospacing="1" w:line="276" w:lineRule="auto"/>
              <w:rPr>
                <w:rFonts w:ascii="Arial" w:eastAsia="Times New Roman" w:hAnsi="Arial" w:cs="Arial"/>
                <w:sz w:val="24"/>
                <w:szCs w:val="24"/>
              </w:rPr>
            </w:pPr>
            <w:hyperlink r:id="rId19" w:tgtFrame="_blank" w:tooltip="mailto:tuki@domacare.fi" w:history="1">
              <w:r w:rsidR="00466308" w:rsidRPr="00466308">
                <w:rPr>
                  <w:rFonts w:ascii="Arial" w:eastAsia="Times New Roman" w:hAnsi="Arial" w:cs="Arial"/>
                  <w:color w:val="0000FF"/>
                  <w:sz w:val="24"/>
                  <w:szCs w:val="24"/>
                  <w:u w:val="single"/>
                </w:rPr>
                <w:t>tuki@domacare.fi</w:t>
              </w:r>
            </w:hyperlink>
          </w:p>
          <w:p w14:paraId="3BBB61FF" w14:textId="77777777"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020 7424 090</w:t>
            </w:r>
          </w:p>
          <w:p w14:paraId="1EAB4157" w14:textId="77777777" w:rsidR="00466308" w:rsidRPr="00466308" w:rsidRDefault="00466308" w:rsidP="00466308">
            <w:pPr>
              <w:spacing w:before="100" w:beforeAutospacing="1" w:after="200" w:line="276" w:lineRule="auto"/>
              <w:rPr>
                <w:rFonts w:ascii="Times New Roman" w:eastAsia="Times New Roman" w:hAnsi="Times New Roman" w:cs="Times New Roman"/>
                <w:sz w:val="24"/>
                <w:szCs w:val="24"/>
              </w:rPr>
            </w:pPr>
            <w:r w:rsidRPr="00466308">
              <w:rPr>
                <w:rFonts w:ascii="Times New Roman" w:eastAsia="Times New Roman" w:hAnsi="Times New Roman" w:cs="Times New Roman"/>
                <w:sz w:val="24"/>
                <w:szCs w:val="24"/>
              </w:rPr>
              <w:t> </w:t>
            </w:r>
          </w:p>
          <w:p w14:paraId="2AF667F2" w14:textId="77777777"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14:paraId="49FE7160" w14:textId="77777777" w:rsidR="006615B7" w:rsidRDefault="00466308" w:rsidP="00FA27D0">
            <w:pPr>
              <w:spacing w:after="160" w:line="278" w:lineRule="auto"/>
              <w:contextualSpacing/>
              <w:jc w:val="both"/>
              <w:rPr>
                <w:rFonts w:ascii="Arial" w:eastAsia="Arial" w:hAnsi="Arial" w:cs="Arial"/>
                <w:color w:val="FF0000"/>
                <w:sz w:val="24"/>
                <w:szCs w:val="24"/>
              </w:rPr>
            </w:pPr>
            <w:r w:rsidRPr="00C16CBE">
              <w:rPr>
                <w:rFonts w:ascii="Arial" w:eastAsia="Arial" w:hAnsi="Arial" w:cs="Arial"/>
                <w:sz w:val="24"/>
                <w:szCs w:val="24"/>
              </w:rPr>
              <w:lastRenderedPageBreak/>
              <w:t>Asiakastietojärjestelmä</w:t>
            </w:r>
          </w:p>
        </w:tc>
      </w:tr>
      <w:tr w:rsidR="006615B7" w14:paraId="30CE3B47" w14:textId="77777777" w:rsidTr="006615B7">
        <w:tc>
          <w:tcPr>
            <w:tcW w:w="3209" w:type="dxa"/>
          </w:tcPr>
          <w:p w14:paraId="40D25B86" w14:textId="77777777"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Mepco Työvuorovelho</w:t>
            </w:r>
          </w:p>
        </w:tc>
        <w:tc>
          <w:tcPr>
            <w:tcW w:w="3209" w:type="dxa"/>
          </w:tcPr>
          <w:p w14:paraId="610DF01B" w14:textId="77777777"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Keilaniementie 1, 02150 Espoo (Accountor Tower)</w:t>
            </w:r>
          </w:p>
          <w:p w14:paraId="6EC12023" w14:textId="77777777"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info@accountorhr.fi</w:t>
            </w:r>
          </w:p>
          <w:p w14:paraId="01FAC0E0" w14:textId="77777777" w:rsidR="00466308" w:rsidRPr="00466308" w:rsidRDefault="00812FC1" w:rsidP="00466308">
            <w:pPr>
              <w:spacing w:before="100" w:beforeAutospacing="1" w:after="100" w:afterAutospacing="1" w:line="276" w:lineRule="auto"/>
              <w:rPr>
                <w:rFonts w:ascii="Arial" w:eastAsia="Times New Roman" w:hAnsi="Arial" w:cs="Arial"/>
                <w:sz w:val="24"/>
                <w:szCs w:val="24"/>
              </w:rPr>
            </w:pPr>
            <w:hyperlink r:id="rId20" w:tgtFrame="_blank" w:tooltip="http://2.30.43.0/" w:history="1">
              <w:r w:rsidR="00466308" w:rsidRPr="00466308">
                <w:rPr>
                  <w:rFonts w:ascii="Arial" w:eastAsia="Times New Roman" w:hAnsi="Arial" w:cs="Arial"/>
                  <w:color w:val="0000FF"/>
                  <w:sz w:val="24"/>
                  <w:szCs w:val="24"/>
                  <w:u w:val="single"/>
                </w:rPr>
                <w:t>0207425400</w:t>
              </w:r>
            </w:hyperlink>
          </w:p>
          <w:p w14:paraId="0BC6030E" w14:textId="77777777"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 </w:t>
            </w:r>
          </w:p>
          <w:p w14:paraId="466FF3F9" w14:textId="77777777"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14:paraId="4FEF77A8" w14:textId="77777777"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Työvuorosuunnittelu </w:t>
            </w:r>
          </w:p>
        </w:tc>
      </w:tr>
      <w:tr w:rsidR="006615B7" w14:paraId="2681E9A3" w14:textId="77777777" w:rsidTr="006615B7">
        <w:tc>
          <w:tcPr>
            <w:tcW w:w="3209" w:type="dxa"/>
          </w:tcPr>
          <w:p w14:paraId="72C4E510" w14:textId="77777777"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K-Market Rantakokko</w:t>
            </w:r>
          </w:p>
        </w:tc>
        <w:tc>
          <w:tcPr>
            <w:tcW w:w="3209" w:type="dxa"/>
          </w:tcPr>
          <w:p w14:paraId="06948197" w14:textId="77777777" w:rsidR="00466308" w:rsidRPr="00466308" w:rsidRDefault="00466308" w:rsidP="00466308">
            <w:pPr>
              <w:spacing w:after="200" w:line="276" w:lineRule="auto"/>
              <w:rPr>
                <w:rFonts w:ascii="Arial" w:hAnsi="Arial" w:cs="Arial"/>
              </w:rPr>
            </w:pPr>
            <w:r w:rsidRPr="00466308">
              <w:rPr>
                <w:rFonts w:ascii="Arial" w:hAnsi="Arial" w:cs="Arial"/>
              </w:rPr>
              <w:t xml:space="preserve">Kustaavantie 1 99400 Enontekiö </w:t>
            </w:r>
          </w:p>
          <w:p w14:paraId="0A3C2B31" w14:textId="77777777" w:rsidR="00466308" w:rsidRPr="00466308" w:rsidRDefault="00466308" w:rsidP="00466308">
            <w:pPr>
              <w:spacing w:after="200" w:line="276" w:lineRule="auto"/>
              <w:rPr>
                <w:rFonts w:ascii="Arial" w:hAnsi="Arial" w:cs="Arial"/>
              </w:rPr>
            </w:pPr>
            <w:r w:rsidRPr="00466308">
              <w:rPr>
                <w:rFonts w:ascii="Arial" w:hAnsi="Arial" w:cs="Arial"/>
              </w:rPr>
              <w:t>016 5301100</w:t>
            </w:r>
          </w:p>
          <w:p w14:paraId="4151A628" w14:textId="77777777" w:rsidR="006615B7" w:rsidRDefault="00466308" w:rsidP="00466308">
            <w:pPr>
              <w:spacing w:after="160" w:line="278" w:lineRule="auto"/>
              <w:contextualSpacing/>
              <w:jc w:val="both"/>
              <w:rPr>
                <w:rFonts w:ascii="Arial" w:eastAsia="Arial" w:hAnsi="Arial" w:cs="Arial"/>
                <w:color w:val="FF0000"/>
                <w:sz w:val="24"/>
                <w:szCs w:val="24"/>
              </w:rPr>
            </w:pPr>
            <w:r w:rsidRPr="00466308">
              <w:rPr>
                <w:rFonts w:ascii="Arial" w:hAnsi="Arial" w:cs="Arial"/>
              </w:rPr>
              <w:t>kmjadrantakokko@k-market.com</w:t>
            </w:r>
          </w:p>
        </w:tc>
        <w:tc>
          <w:tcPr>
            <w:tcW w:w="3210" w:type="dxa"/>
          </w:tcPr>
          <w:p w14:paraId="74601E93" w14:textId="77777777"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Elintarvikkeet</w:t>
            </w:r>
          </w:p>
        </w:tc>
      </w:tr>
      <w:tr w:rsidR="00466308" w14:paraId="78DF53E5" w14:textId="77777777" w:rsidTr="006615B7">
        <w:tc>
          <w:tcPr>
            <w:tcW w:w="3209" w:type="dxa"/>
          </w:tcPr>
          <w:p w14:paraId="60ECCBFC" w14:textId="77777777" w:rsidR="00466308" w:rsidRDefault="00466308" w:rsidP="00466308">
            <w:pPr>
              <w:spacing w:after="160" w:line="278" w:lineRule="auto"/>
              <w:contextualSpacing/>
              <w:jc w:val="both"/>
              <w:rPr>
                <w:rFonts w:ascii="Arial" w:eastAsia="Arial" w:hAnsi="Arial" w:cs="Arial"/>
                <w:color w:val="FF0000"/>
                <w:sz w:val="24"/>
                <w:szCs w:val="24"/>
              </w:rPr>
            </w:pPr>
            <w:bookmarkStart w:id="40" w:name="_Hlk200294748"/>
            <w:r w:rsidRPr="00C16CBE">
              <w:rPr>
                <w:rFonts w:ascii="Arial" w:eastAsia="Arial" w:hAnsi="Arial" w:cs="Arial"/>
                <w:sz w:val="24"/>
                <w:szCs w:val="24"/>
              </w:rPr>
              <w:t>Kiinteistö Oy Enontekiön kunnan asunnot</w:t>
            </w:r>
            <w:bookmarkEnd w:id="40"/>
          </w:p>
        </w:tc>
        <w:tc>
          <w:tcPr>
            <w:tcW w:w="3209" w:type="dxa"/>
          </w:tcPr>
          <w:p w14:paraId="775A5E1B" w14:textId="77777777" w:rsidR="00466308" w:rsidRDefault="00466308" w:rsidP="00466308">
            <w:pPr>
              <w:rPr>
                <w:rFonts w:ascii="Arial" w:hAnsi="Arial" w:cs="Arial"/>
                <w:color w:val="212529"/>
                <w:sz w:val="24"/>
                <w:szCs w:val="24"/>
                <w:shd w:val="clear" w:color="auto" w:fill="FFFFFF"/>
              </w:rPr>
            </w:pPr>
            <w:r w:rsidRPr="00D06E22">
              <w:rPr>
                <w:rFonts w:ascii="Arial" w:hAnsi="Arial" w:cs="Arial"/>
                <w:color w:val="212529"/>
                <w:sz w:val="24"/>
                <w:szCs w:val="24"/>
                <w:shd w:val="clear" w:color="auto" w:fill="FFFFFF"/>
              </w:rPr>
              <w:t>Ounastie 165</w:t>
            </w:r>
            <w:r w:rsidRPr="00D06E22">
              <w:rPr>
                <w:rFonts w:ascii="Arial" w:hAnsi="Arial" w:cs="Arial"/>
                <w:color w:val="212529"/>
                <w:sz w:val="24"/>
                <w:szCs w:val="24"/>
              </w:rPr>
              <w:br/>
            </w:r>
            <w:r w:rsidRPr="00D06E22">
              <w:rPr>
                <w:rFonts w:ascii="Arial" w:hAnsi="Arial" w:cs="Arial"/>
                <w:color w:val="212529"/>
                <w:sz w:val="24"/>
                <w:szCs w:val="24"/>
                <w:shd w:val="clear" w:color="auto" w:fill="FFFFFF"/>
              </w:rPr>
              <w:t>99400 Enontekiö</w:t>
            </w:r>
          </w:p>
          <w:p w14:paraId="60D930A9" w14:textId="77777777" w:rsidR="00466308" w:rsidRDefault="00466308" w:rsidP="00466308">
            <w:pPr>
              <w:rPr>
                <w:rFonts w:ascii="Arial" w:hAnsi="Arial" w:cs="Arial"/>
                <w:sz w:val="24"/>
                <w:szCs w:val="24"/>
              </w:rPr>
            </w:pPr>
            <w:r>
              <w:rPr>
                <w:rFonts w:ascii="Arial" w:hAnsi="Arial" w:cs="Arial"/>
                <w:sz w:val="24"/>
                <w:szCs w:val="24"/>
              </w:rPr>
              <w:t xml:space="preserve">Hannu Ala-Pässäri  </w:t>
            </w:r>
          </w:p>
          <w:p w14:paraId="072CB12B" w14:textId="77777777" w:rsidR="00466308" w:rsidRPr="00D06E22" w:rsidRDefault="00466308" w:rsidP="00466308">
            <w:pPr>
              <w:rPr>
                <w:rFonts w:ascii="Arial" w:hAnsi="Arial" w:cs="Arial"/>
                <w:sz w:val="24"/>
                <w:szCs w:val="24"/>
              </w:rPr>
            </w:pPr>
            <w:r>
              <w:rPr>
                <w:rFonts w:ascii="Arial" w:hAnsi="Arial" w:cs="Arial"/>
                <w:sz w:val="24"/>
                <w:szCs w:val="24"/>
              </w:rPr>
              <w:t>0400-941614</w:t>
            </w:r>
          </w:p>
        </w:tc>
        <w:tc>
          <w:tcPr>
            <w:tcW w:w="3210" w:type="dxa"/>
          </w:tcPr>
          <w:p w14:paraId="58957611" w14:textId="77777777" w:rsidR="00466308" w:rsidRDefault="00466308" w:rsidP="00466308">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Kiinteistöhuolto </w:t>
            </w:r>
          </w:p>
        </w:tc>
      </w:tr>
      <w:tr w:rsidR="00466308" w14:paraId="0A05B753" w14:textId="77777777" w:rsidTr="006615B7">
        <w:tc>
          <w:tcPr>
            <w:tcW w:w="3209" w:type="dxa"/>
          </w:tcPr>
          <w:p w14:paraId="2AA283B6" w14:textId="77777777"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Lapeco</w:t>
            </w:r>
          </w:p>
        </w:tc>
        <w:tc>
          <w:tcPr>
            <w:tcW w:w="3209" w:type="dxa"/>
          </w:tcPr>
          <w:p w14:paraId="37A398FC" w14:textId="77777777" w:rsidR="00466308" w:rsidRDefault="00466308" w:rsidP="00466308">
            <w:pPr>
              <w:rPr>
                <w:rFonts w:ascii="Arial" w:eastAsia="Times New Roman" w:hAnsi="Arial" w:cs="Arial"/>
                <w:color w:val="000000"/>
                <w:sz w:val="24"/>
                <w:szCs w:val="24"/>
              </w:rPr>
            </w:pPr>
            <w:r w:rsidRPr="00D06E22">
              <w:rPr>
                <w:rFonts w:ascii="Arial" w:eastAsia="Times New Roman" w:hAnsi="Arial" w:cs="Arial"/>
                <w:bCs/>
                <w:color w:val="000000"/>
                <w:sz w:val="24"/>
                <w:szCs w:val="24"/>
              </w:rPr>
              <w:t>Kittilän toimisto</w:t>
            </w:r>
            <w:r w:rsidRPr="00D06E22">
              <w:rPr>
                <w:rFonts w:ascii="Arial" w:eastAsia="Times New Roman" w:hAnsi="Arial" w:cs="Arial"/>
                <w:color w:val="000000"/>
                <w:sz w:val="24"/>
                <w:szCs w:val="24"/>
              </w:rPr>
              <w:br/>
              <w:t>Leviraitti 13, 99130 Sirkka</w:t>
            </w:r>
          </w:p>
          <w:p w14:paraId="1A30DA69" w14:textId="77777777" w:rsidR="00466308" w:rsidRPr="00466308" w:rsidRDefault="00466308" w:rsidP="00466308">
            <w:pPr>
              <w:spacing w:before="150" w:after="100" w:afterAutospacing="1"/>
              <w:rPr>
                <w:rFonts w:ascii="Arial" w:eastAsia="Times New Roman" w:hAnsi="Arial" w:cs="Arial"/>
                <w:color w:val="000000"/>
                <w:sz w:val="24"/>
                <w:szCs w:val="24"/>
              </w:rPr>
            </w:pPr>
            <w:r w:rsidRPr="00D06E22">
              <w:rPr>
                <w:rFonts w:ascii="Arial" w:eastAsia="Times New Roman" w:hAnsi="Arial" w:cs="Arial"/>
                <w:color w:val="000000"/>
                <w:sz w:val="24"/>
                <w:szCs w:val="24"/>
              </w:rPr>
              <w:br/>
            </w:r>
            <w:r w:rsidRPr="00466308">
              <w:rPr>
                <w:rFonts w:ascii="Arial" w:eastAsia="Times New Roman" w:hAnsi="Arial" w:cs="Arial"/>
                <w:color w:val="000000"/>
                <w:sz w:val="24"/>
                <w:szCs w:val="24"/>
              </w:rPr>
              <w:t>varaukset numeroista: 040 189 3088 ja 0400 279 165</w:t>
            </w:r>
          </w:p>
          <w:p w14:paraId="5F379FF8" w14:textId="77777777" w:rsidR="00466308" w:rsidRPr="00466308" w:rsidRDefault="00466308" w:rsidP="00466308">
            <w:pPr>
              <w:spacing w:before="150" w:after="100" w:afterAutospacing="1" w:line="276" w:lineRule="auto"/>
              <w:rPr>
                <w:rFonts w:ascii="Arial" w:eastAsia="Times New Roman" w:hAnsi="Arial" w:cs="Arial"/>
                <w:color w:val="000000"/>
                <w:sz w:val="24"/>
                <w:szCs w:val="24"/>
              </w:rPr>
            </w:pPr>
            <w:r w:rsidRPr="00466308">
              <w:rPr>
                <w:rFonts w:ascii="Arial" w:hAnsi="Arial" w:cs="Arial"/>
                <w:color w:val="000000"/>
                <w:sz w:val="24"/>
                <w:szCs w:val="24"/>
              </w:rPr>
              <w:t>asiakaspalvelu@lapeco.fi</w:t>
            </w:r>
          </w:p>
          <w:p w14:paraId="7400E547" w14:textId="77777777" w:rsidR="00466308" w:rsidRPr="00D06E22" w:rsidRDefault="00466308" w:rsidP="00466308">
            <w:pPr>
              <w:rPr>
                <w:rFonts w:ascii="Arial" w:hAnsi="Arial" w:cs="Arial"/>
                <w:color w:val="212529"/>
                <w:sz w:val="24"/>
                <w:szCs w:val="24"/>
                <w:shd w:val="clear" w:color="auto" w:fill="FFFFFF"/>
              </w:rPr>
            </w:pPr>
          </w:p>
        </w:tc>
        <w:tc>
          <w:tcPr>
            <w:tcW w:w="3210" w:type="dxa"/>
          </w:tcPr>
          <w:p w14:paraId="6168BC1E" w14:textId="77777777"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Jätehuolto </w:t>
            </w:r>
          </w:p>
        </w:tc>
      </w:tr>
      <w:tr w:rsidR="00466308" w14:paraId="44EC88D7" w14:textId="77777777" w:rsidTr="006615B7">
        <w:tc>
          <w:tcPr>
            <w:tcW w:w="3209" w:type="dxa"/>
          </w:tcPr>
          <w:p w14:paraId="18569843" w14:textId="77777777"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Suomen </w:t>
            </w:r>
            <w:r w:rsidRPr="00C16CBE">
              <w:rPr>
                <w:rFonts w:ascii="Arial" w:eastAsia="Arial" w:hAnsi="Arial" w:cs="Arial"/>
                <w:sz w:val="24"/>
                <w:szCs w:val="24"/>
              </w:rPr>
              <w:t>Medituote</w:t>
            </w:r>
            <w:r>
              <w:rPr>
                <w:rFonts w:ascii="Arial" w:eastAsia="Arial" w:hAnsi="Arial" w:cs="Arial"/>
                <w:sz w:val="24"/>
                <w:szCs w:val="24"/>
              </w:rPr>
              <w:t xml:space="preserve"> Oy</w:t>
            </w:r>
          </w:p>
        </w:tc>
        <w:tc>
          <w:tcPr>
            <w:tcW w:w="3209" w:type="dxa"/>
          </w:tcPr>
          <w:p w14:paraId="4D1C0327" w14:textId="77777777"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t>Kuormaajantie 6, 40320 Jyväskylä</w:t>
            </w:r>
          </w:p>
          <w:p w14:paraId="46B1CD94" w14:textId="77777777" w:rsidR="00466308" w:rsidRPr="001534F6" w:rsidRDefault="00812FC1" w:rsidP="00466308">
            <w:pPr>
              <w:spacing w:before="100" w:beforeAutospacing="1" w:after="100" w:afterAutospacing="1"/>
              <w:rPr>
                <w:rFonts w:ascii="Arial" w:eastAsia="Times New Roman" w:hAnsi="Arial" w:cs="Arial"/>
                <w:sz w:val="24"/>
                <w:szCs w:val="24"/>
              </w:rPr>
            </w:pPr>
            <w:hyperlink r:id="rId21" w:tgtFrame="_blank" w:tooltip="mailto:info@medituote.fi" w:history="1">
              <w:r w:rsidR="00466308" w:rsidRPr="001534F6">
                <w:rPr>
                  <w:rFonts w:ascii="Arial" w:eastAsia="Times New Roman" w:hAnsi="Arial" w:cs="Arial"/>
                  <w:color w:val="0000FF"/>
                  <w:sz w:val="24"/>
                  <w:szCs w:val="24"/>
                  <w:u w:val="single"/>
                </w:rPr>
                <w:t>info@medituote.fi</w:t>
              </w:r>
            </w:hyperlink>
          </w:p>
          <w:p w14:paraId="2E287B83" w14:textId="77777777"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t>0413320200</w:t>
            </w:r>
          </w:p>
          <w:p w14:paraId="621714C6" w14:textId="77777777"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14:paraId="2A84D502" w14:textId="77777777"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Siivous- ja puhtaanapidon tuotteet </w:t>
            </w:r>
          </w:p>
        </w:tc>
      </w:tr>
      <w:tr w:rsidR="00466308" w14:paraId="70AE328E" w14:textId="77777777" w:rsidTr="006615B7">
        <w:tc>
          <w:tcPr>
            <w:tcW w:w="3209" w:type="dxa"/>
          </w:tcPr>
          <w:p w14:paraId="414A7526" w14:textId="77777777"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ICT Elmo Oy</w:t>
            </w:r>
          </w:p>
        </w:tc>
        <w:tc>
          <w:tcPr>
            <w:tcW w:w="3209" w:type="dxa"/>
          </w:tcPr>
          <w:p w14:paraId="607D12DC" w14:textId="77777777"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Mechelininkatu 1</w:t>
            </w:r>
            <w:r w:rsidRPr="003306C3">
              <w:rPr>
                <w:rFonts w:ascii="Arial" w:eastAsia="Times New Roman" w:hAnsi="Arial" w:cs="Arial"/>
                <w:sz w:val="24"/>
                <w:szCs w:val="24"/>
              </w:rPr>
              <w:br/>
              <w:t>00180 Helsinki</w:t>
            </w:r>
          </w:p>
          <w:p w14:paraId="39497CE1" w14:textId="77777777"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yritysasiakaspalvelu@elmo.f</w:t>
            </w:r>
            <w:r>
              <w:rPr>
                <w:rFonts w:ascii="Arial" w:eastAsia="Times New Roman" w:hAnsi="Arial" w:cs="Arial"/>
                <w:sz w:val="24"/>
                <w:szCs w:val="24"/>
              </w:rPr>
              <w:t>i</w:t>
            </w:r>
          </w:p>
          <w:p w14:paraId="5348A059" w14:textId="77777777" w:rsidR="00466308" w:rsidRPr="003306C3" w:rsidRDefault="00466308" w:rsidP="00466308">
            <w:pPr>
              <w:spacing w:before="100" w:beforeAutospacing="1"/>
              <w:rPr>
                <w:rFonts w:ascii="Arial" w:eastAsia="Times New Roman" w:hAnsi="Arial" w:cs="Arial"/>
                <w:sz w:val="24"/>
                <w:szCs w:val="24"/>
              </w:rPr>
            </w:pPr>
            <w:r w:rsidRPr="003306C3">
              <w:rPr>
                <w:rFonts w:ascii="Arial" w:eastAsia="Times New Roman" w:hAnsi="Arial" w:cs="Arial"/>
                <w:sz w:val="24"/>
                <w:szCs w:val="24"/>
              </w:rPr>
              <w:t>puh 03 455 2000</w:t>
            </w:r>
          </w:p>
          <w:p w14:paraId="243C63A8" w14:textId="77777777"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14:paraId="3BC7D808" w14:textId="77777777" w:rsidR="00084633" w:rsidRDefault="00084633" w:rsidP="00466308">
            <w:pPr>
              <w:spacing w:after="160" w:line="278" w:lineRule="auto"/>
              <w:contextualSpacing/>
              <w:jc w:val="both"/>
              <w:rPr>
                <w:rFonts w:ascii="Arial" w:eastAsia="Arial" w:hAnsi="Arial" w:cs="Arial"/>
                <w:sz w:val="24"/>
                <w:szCs w:val="24"/>
              </w:rPr>
            </w:pPr>
          </w:p>
          <w:p w14:paraId="7CB786FD" w14:textId="77777777" w:rsidR="00E7145B" w:rsidRDefault="00E7145B" w:rsidP="00466308">
            <w:pPr>
              <w:spacing w:after="160" w:line="278" w:lineRule="auto"/>
              <w:contextualSpacing/>
              <w:jc w:val="both"/>
              <w:rPr>
                <w:rFonts w:ascii="Arial" w:eastAsia="Arial" w:hAnsi="Arial" w:cs="Arial"/>
                <w:sz w:val="24"/>
                <w:szCs w:val="24"/>
              </w:rPr>
            </w:pPr>
          </w:p>
          <w:p w14:paraId="27C2A12E" w14:textId="77777777" w:rsidR="00E7145B" w:rsidRPr="00466308" w:rsidRDefault="00E7145B"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w:t>
            </w:r>
            <w:r w:rsidR="00BB0722">
              <w:rPr>
                <w:rFonts w:ascii="Arial" w:eastAsia="Arial" w:hAnsi="Arial" w:cs="Arial"/>
                <w:sz w:val="24"/>
                <w:szCs w:val="24"/>
              </w:rPr>
              <w:t>T</w:t>
            </w:r>
            <w:r>
              <w:rPr>
                <w:rFonts w:ascii="Arial" w:eastAsia="Arial" w:hAnsi="Arial" w:cs="Arial"/>
                <w:sz w:val="24"/>
                <w:szCs w:val="24"/>
              </w:rPr>
              <w:t xml:space="preserve"> palvelut ja IT-tuki </w:t>
            </w:r>
          </w:p>
        </w:tc>
      </w:tr>
      <w:tr w:rsidR="00466308" w14:paraId="418ED900" w14:textId="77777777" w:rsidTr="006615B7">
        <w:tc>
          <w:tcPr>
            <w:tcW w:w="3209" w:type="dxa"/>
          </w:tcPr>
          <w:p w14:paraId="65D67169" w14:textId="77777777"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 xml:space="preserve">Proedu </w:t>
            </w:r>
          </w:p>
        </w:tc>
        <w:tc>
          <w:tcPr>
            <w:tcW w:w="3209" w:type="dxa"/>
          </w:tcPr>
          <w:p w14:paraId="6EC9C4D9" w14:textId="77777777"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toimisto@proedu.fi</w:t>
            </w:r>
          </w:p>
          <w:p w14:paraId="4D91B4C3" w14:textId="77777777"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050 323 3009</w:t>
            </w:r>
          </w:p>
          <w:p w14:paraId="69D08776" w14:textId="77777777" w:rsidR="00466308" w:rsidRPr="00D06E22" w:rsidRDefault="00466308" w:rsidP="00466308">
            <w:pPr>
              <w:rPr>
                <w:rFonts w:ascii="Arial" w:hAnsi="Arial" w:cs="Arial"/>
                <w:color w:val="212529"/>
                <w:sz w:val="24"/>
                <w:szCs w:val="24"/>
                <w:shd w:val="clear" w:color="auto" w:fill="FFFFFF"/>
              </w:rPr>
            </w:pPr>
          </w:p>
        </w:tc>
        <w:tc>
          <w:tcPr>
            <w:tcW w:w="3210" w:type="dxa"/>
          </w:tcPr>
          <w:p w14:paraId="7FE9A5E9" w14:textId="77777777"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Lääk</w:t>
            </w:r>
            <w:r w:rsidR="004D274F">
              <w:rPr>
                <w:rFonts w:ascii="Arial" w:eastAsia="Arial" w:hAnsi="Arial" w:cs="Arial"/>
                <w:sz w:val="24"/>
                <w:szCs w:val="24"/>
              </w:rPr>
              <w:t xml:space="preserve">ekoulutus ja lääkeluvat </w:t>
            </w:r>
          </w:p>
        </w:tc>
      </w:tr>
      <w:tr w:rsidR="00466308" w14:paraId="54C14248" w14:textId="77777777" w:rsidTr="006615B7">
        <w:tc>
          <w:tcPr>
            <w:tcW w:w="3209" w:type="dxa"/>
          </w:tcPr>
          <w:p w14:paraId="2027AA7F" w14:textId="77777777" w:rsidR="00466308" w:rsidRPr="00C16CBE"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Mepco</w:t>
            </w:r>
          </w:p>
        </w:tc>
        <w:tc>
          <w:tcPr>
            <w:tcW w:w="3209" w:type="dxa"/>
          </w:tcPr>
          <w:p w14:paraId="2CC48748" w14:textId="77777777"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Keilaniementie 1, 02150 Espoo (Accountor Tower)</w:t>
            </w:r>
          </w:p>
          <w:p w14:paraId="0A869107" w14:textId="77777777"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info@accountorhr.fi</w:t>
            </w:r>
          </w:p>
          <w:p w14:paraId="67767209" w14:textId="77777777" w:rsidR="008456FD" w:rsidRPr="008456FD" w:rsidRDefault="00812FC1" w:rsidP="008456FD">
            <w:pPr>
              <w:spacing w:before="100" w:beforeAutospacing="1" w:after="100" w:afterAutospacing="1" w:line="276" w:lineRule="auto"/>
              <w:rPr>
                <w:rFonts w:ascii="Arial" w:eastAsia="Times New Roman" w:hAnsi="Arial" w:cs="Arial"/>
                <w:sz w:val="24"/>
                <w:szCs w:val="24"/>
              </w:rPr>
            </w:pPr>
            <w:hyperlink r:id="rId22" w:tgtFrame="_blank" w:tooltip="http://2.30.43.0/" w:history="1">
              <w:r w:rsidR="008456FD" w:rsidRPr="008456FD">
                <w:rPr>
                  <w:rFonts w:ascii="Arial" w:eastAsia="Times New Roman" w:hAnsi="Arial" w:cs="Arial"/>
                  <w:sz w:val="24"/>
                  <w:szCs w:val="24"/>
                  <w:u w:val="single"/>
                </w:rPr>
                <w:t>0207425400</w:t>
              </w:r>
            </w:hyperlink>
          </w:p>
          <w:p w14:paraId="4601C1D3" w14:textId="77777777" w:rsidR="00466308" w:rsidRPr="00D06E22" w:rsidRDefault="00466308" w:rsidP="00466308">
            <w:pPr>
              <w:rPr>
                <w:rFonts w:ascii="Arial" w:hAnsi="Arial" w:cs="Arial"/>
                <w:color w:val="212529"/>
                <w:sz w:val="24"/>
                <w:szCs w:val="24"/>
                <w:shd w:val="clear" w:color="auto" w:fill="FFFFFF"/>
              </w:rPr>
            </w:pPr>
          </w:p>
        </w:tc>
        <w:tc>
          <w:tcPr>
            <w:tcW w:w="3210" w:type="dxa"/>
          </w:tcPr>
          <w:p w14:paraId="4C758D79" w14:textId="77777777" w:rsidR="00466308" w:rsidRPr="00466308"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HR-järjestelmä </w:t>
            </w:r>
          </w:p>
        </w:tc>
      </w:tr>
      <w:tr w:rsidR="008456FD" w14:paraId="461A0C4C" w14:textId="77777777" w:rsidTr="006615B7">
        <w:tc>
          <w:tcPr>
            <w:tcW w:w="3209" w:type="dxa"/>
          </w:tcPr>
          <w:p w14:paraId="1518B081" w14:textId="77777777" w:rsidR="008456FD"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Navicare</w:t>
            </w:r>
          </w:p>
        </w:tc>
        <w:tc>
          <w:tcPr>
            <w:tcW w:w="3209" w:type="dxa"/>
          </w:tcPr>
          <w:p w14:paraId="6F38115D" w14:textId="77777777"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Bulevardi 21 00180 Helsinki</w:t>
            </w:r>
          </w:p>
          <w:p w14:paraId="54FF0815" w14:textId="77777777"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tuki@navicre.fi</w:t>
            </w:r>
          </w:p>
          <w:p w14:paraId="56E5EBAA" w14:textId="77777777"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044 551 5603</w:t>
            </w:r>
          </w:p>
          <w:p w14:paraId="4D8EB106" w14:textId="77777777" w:rsidR="008456FD" w:rsidRPr="008456FD" w:rsidRDefault="008456FD" w:rsidP="008456FD">
            <w:pPr>
              <w:spacing w:before="100" w:beforeAutospacing="1" w:after="100" w:afterAutospacing="1"/>
              <w:rPr>
                <w:rFonts w:ascii="Arial" w:eastAsia="Times New Roman" w:hAnsi="Arial" w:cs="Arial"/>
                <w:sz w:val="24"/>
                <w:szCs w:val="24"/>
              </w:rPr>
            </w:pPr>
          </w:p>
        </w:tc>
        <w:tc>
          <w:tcPr>
            <w:tcW w:w="3210" w:type="dxa"/>
          </w:tcPr>
          <w:p w14:paraId="762A0BF7" w14:textId="77777777" w:rsidR="008456FD"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Tietoturvajärjestelmä </w:t>
            </w:r>
          </w:p>
        </w:tc>
      </w:tr>
    </w:tbl>
    <w:p w14:paraId="7056AC54" w14:textId="77777777" w:rsidR="006615B7" w:rsidRDefault="006615B7" w:rsidP="00FA27D0">
      <w:pPr>
        <w:spacing w:after="160" w:line="278" w:lineRule="auto"/>
        <w:contextualSpacing/>
        <w:jc w:val="both"/>
        <w:rPr>
          <w:rFonts w:ascii="Arial" w:eastAsia="Arial" w:hAnsi="Arial" w:cs="Arial"/>
          <w:color w:val="FF0000"/>
          <w:sz w:val="24"/>
          <w:szCs w:val="24"/>
        </w:rPr>
      </w:pPr>
    </w:p>
    <w:p w14:paraId="481E01DC" w14:textId="77777777" w:rsidR="008456FD" w:rsidRDefault="008456FD" w:rsidP="00FA27D0">
      <w:pPr>
        <w:spacing w:after="160" w:line="278" w:lineRule="auto"/>
        <w:contextualSpacing/>
        <w:jc w:val="both"/>
        <w:rPr>
          <w:rFonts w:ascii="Arial" w:eastAsia="Arial" w:hAnsi="Arial" w:cs="Arial"/>
          <w:color w:val="FF0000"/>
          <w:sz w:val="24"/>
          <w:szCs w:val="24"/>
        </w:rPr>
      </w:pPr>
    </w:p>
    <w:p w14:paraId="423A2BC4" w14:textId="77777777" w:rsidR="008456FD" w:rsidRDefault="008456FD" w:rsidP="00FA27D0">
      <w:pPr>
        <w:spacing w:after="160" w:line="278" w:lineRule="auto"/>
        <w:contextualSpacing/>
        <w:jc w:val="both"/>
        <w:rPr>
          <w:rFonts w:ascii="Arial" w:eastAsia="Arial" w:hAnsi="Arial" w:cs="Arial"/>
          <w:color w:val="FF0000"/>
          <w:sz w:val="24"/>
          <w:szCs w:val="24"/>
        </w:rPr>
      </w:pPr>
    </w:p>
    <w:p w14:paraId="4CADC5AF" w14:textId="77777777" w:rsidR="00E64A22" w:rsidRPr="008234F9" w:rsidRDefault="00E64A22" w:rsidP="00FA27D0">
      <w:pPr>
        <w:pStyle w:val="Otsikko2"/>
        <w:spacing w:after="160" w:line="278" w:lineRule="auto"/>
        <w:contextualSpacing/>
        <w:jc w:val="both"/>
        <w:rPr>
          <w:rFonts w:eastAsia="Arial" w:cs="Arial"/>
          <w:szCs w:val="24"/>
        </w:rPr>
      </w:pPr>
      <w:bookmarkStart w:id="41" w:name="_Toc224027945"/>
      <w:r w:rsidRPr="008234F9">
        <w:rPr>
          <w:rFonts w:eastAsia="Arial"/>
          <w:szCs w:val="24"/>
        </w:rPr>
        <w:t>Visio ja arvot</w:t>
      </w:r>
      <w:bookmarkEnd w:id="41"/>
    </w:p>
    <w:p w14:paraId="4185AF5A"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40A4F54C" w14:textId="77777777" w:rsidR="00027C3D" w:rsidRPr="00536EB6" w:rsidRDefault="00027C3D" w:rsidP="00FA27D0">
      <w:pPr>
        <w:spacing w:after="160" w:line="278" w:lineRule="auto"/>
        <w:contextualSpacing/>
        <w:jc w:val="both"/>
        <w:rPr>
          <w:rFonts w:ascii="Arial" w:eastAsia="Arial" w:hAnsi="Arial" w:cs="Arial"/>
          <w:sz w:val="24"/>
          <w:szCs w:val="24"/>
        </w:rPr>
      </w:pPr>
    </w:p>
    <w:p w14:paraId="13634A2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31FFF46" w14:textId="77777777" w:rsidR="00BE10DE" w:rsidRPr="00BE10DE" w:rsidRDefault="007B3B30"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5D91031C" w14:textId="77777777" w:rsidR="00027C3D" w:rsidRPr="00536EB6" w:rsidRDefault="00027C3D" w:rsidP="00FA27D0">
      <w:pPr>
        <w:spacing w:after="160" w:line="278" w:lineRule="auto"/>
        <w:contextualSpacing/>
        <w:rPr>
          <w:rFonts w:ascii="Arial" w:eastAsia="Arial" w:hAnsi="Arial" w:cs="Arial"/>
          <w:b/>
          <w:bCs/>
          <w:sz w:val="24"/>
          <w:szCs w:val="24"/>
        </w:rPr>
      </w:pPr>
    </w:p>
    <w:p w14:paraId="1F312B7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C5DCD2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7B3B30"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14:paraId="7593FED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49A5A992"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736729EA" w14:textId="77777777" w:rsidR="00027C3D" w:rsidRPr="00536EB6" w:rsidRDefault="00027C3D" w:rsidP="00FA27D0">
      <w:pPr>
        <w:spacing w:after="160" w:line="278" w:lineRule="auto"/>
        <w:contextualSpacing/>
        <w:rPr>
          <w:rFonts w:ascii="Arial" w:eastAsia="Arial" w:hAnsi="Arial" w:cs="Arial"/>
          <w:b/>
          <w:bCs/>
          <w:sz w:val="24"/>
          <w:szCs w:val="24"/>
        </w:rPr>
      </w:pPr>
    </w:p>
    <w:p w14:paraId="57BFFB1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7B101EE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47D9E2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7B3B30"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522997FC"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 xml:space="preserve">Meillä </w:t>
      </w:r>
      <w:r w:rsidR="007B3B30" w:rsidRPr="00BE10DE">
        <w:rPr>
          <w:rFonts w:ascii="Arial" w:eastAsia="Arial" w:hAnsi="Arial" w:cs="Arial"/>
          <w:sz w:val="24"/>
          <w:szCs w:val="24"/>
        </w:rPr>
        <w:t>hyvä</w:t>
      </w:r>
      <w:r w:rsidRPr="00BE10DE">
        <w:rPr>
          <w:rFonts w:ascii="Arial" w:eastAsia="Arial" w:hAnsi="Arial" w:cs="Arial"/>
          <w:sz w:val="24"/>
          <w:szCs w:val="24"/>
        </w:rPr>
        <w:t xml:space="preserve">̈ </w:t>
      </w:r>
      <w:r w:rsidR="007B3B30" w:rsidRPr="00BE10DE">
        <w:rPr>
          <w:rFonts w:ascii="Arial" w:eastAsia="Arial" w:hAnsi="Arial" w:cs="Arial"/>
          <w:sz w:val="24"/>
          <w:szCs w:val="24"/>
        </w:rPr>
        <w:t>kiertää</w:t>
      </w:r>
      <w:r w:rsidRPr="00BE10DE">
        <w:rPr>
          <w:rFonts w:ascii="Arial" w:eastAsia="Arial" w:hAnsi="Arial" w:cs="Arial"/>
          <w:sz w:val="24"/>
          <w:szCs w:val="24"/>
        </w:rPr>
        <w:t xml:space="preserve">̈. Liiketoimintamme tuotto </w:t>
      </w:r>
      <w:r w:rsidR="007B3B30" w:rsidRPr="00BE10DE">
        <w:rPr>
          <w:rFonts w:ascii="Arial" w:eastAsia="Arial" w:hAnsi="Arial" w:cs="Arial"/>
          <w:sz w:val="24"/>
          <w:szCs w:val="24"/>
        </w:rPr>
        <w:t>käytetään</w:t>
      </w:r>
      <w:r w:rsidRPr="00BE10DE">
        <w:rPr>
          <w:rFonts w:ascii="Arial" w:eastAsia="Arial" w:hAnsi="Arial" w:cs="Arial"/>
          <w:sz w:val="24"/>
          <w:szCs w:val="24"/>
        </w:rPr>
        <w:t xml:space="preserve"> perustehtävämme toteuttamiseen ja toiminnan </w:t>
      </w:r>
      <w:r w:rsidR="007B3B30" w:rsidRPr="00BE10DE">
        <w:rPr>
          <w:rFonts w:ascii="Arial" w:eastAsia="Arial" w:hAnsi="Arial" w:cs="Arial"/>
          <w:sz w:val="24"/>
          <w:szCs w:val="24"/>
        </w:rPr>
        <w:t>kehittämiseen</w:t>
      </w:r>
      <w:r w:rsidRPr="00BE10DE">
        <w:rPr>
          <w:rFonts w:ascii="Arial" w:eastAsia="Arial" w:hAnsi="Arial" w:cs="Arial"/>
          <w:sz w:val="24"/>
          <w:szCs w:val="24"/>
        </w:rPr>
        <w:t>.</w:t>
      </w:r>
    </w:p>
    <w:p w14:paraId="20B8798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601A5DB2"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42" w:name="_Toc175740434"/>
      <w:bookmarkStart w:id="43" w:name="_Toc175741897"/>
      <w:bookmarkStart w:id="44" w:name="_Toc175741952"/>
      <w:bookmarkEnd w:id="25"/>
    </w:p>
    <w:p w14:paraId="6E895DF6" w14:textId="77777777" w:rsidR="00B13E53" w:rsidRPr="009650EA" w:rsidRDefault="00B13E53" w:rsidP="00FA27D0">
      <w:pPr>
        <w:pStyle w:val="Otsikko1"/>
        <w:spacing w:after="160" w:line="278" w:lineRule="auto"/>
        <w:contextualSpacing/>
        <w:jc w:val="both"/>
        <w:rPr>
          <w:rFonts w:eastAsia="Arial"/>
        </w:rPr>
      </w:pPr>
      <w:bookmarkStart w:id="45" w:name="_Toc177734570"/>
      <w:bookmarkStart w:id="46" w:name="_Toc22402794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2"/>
      <w:bookmarkEnd w:id="43"/>
      <w:bookmarkEnd w:id="44"/>
      <w:bookmarkEnd w:id="45"/>
      <w:bookmarkEnd w:id="46"/>
      <w:r w:rsidRPr="009650EA">
        <w:rPr>
          <w:rFonts w:eastAsia="Arial"/>
        </w:rPr>
        <w:t xml:space="preserve"> </w:t>
      </w:r>
    </w:p>
    <w:p w14:paraId="26E6A094"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8AB0B21"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4D6E820"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5393E645" w14:textId="77777777" w:rsidR="007B3B30" w:rsidRPr="007B3B30" w:rsidRDefault="0006037E" w:rsidP="007B3B30">
      <w:pPr>
        <w:spacing w:after="0"/>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7B3B30">
        <w:rPr>
          <w:rFonts w:ascii="Arial" w:eastAsia="Arial" w:hAnsi="Arial" w:cs="Arial"/>
          <w:color w:val="000000" w:themeColor="text1"/>
          <w:sz w:val="24"/>
          <w:szCs w:val="24"/>
        </w:rPr>
        <w:t xml:space="preserve">. </w:t>
      </w:r>
      <w:r w:rsidR="007B3B30" w:rsidRPr="007B3B30">
        <w:rPr>
          <w:rFonts w:ascii="Arial" w:eastAsia="Arial" w:hAnsi="Arial" w:cs="Arial"/>
          <w:sz w:val="24"/>
          <w:szCs w:val="24"/>
        </w:rPr>
        <w:t xml:space="preserve">Tavana Riekonmarjan henkilöstö on lukenut omavalvontasuunnitelman läpi ja jokainen on laittanut ylös huomaamiaan parannusehdotuksia. Lisäksi omavalvontasuunnitelmasta on keskusteltu yhdessä.  </w:t>
      </w:r>
    </w:p>
    <w:p w14:paraId="6BF5CC51" w14:textId="77777777" w:rsidR="002B42FA" w:rsidRDefault="002B42FA" w:rsidP="00FA27D0">
      <w:pPr>
        <w:spacing w:after="160" w:line="278" w:lineRule="auto"/>
        <w:contextualSpacing/>
        <w:jc w:val="both"/>
        <w:rPr>
          <w:rFonts w:ascii="Arial" w:eastAsia="Arial" w:hAnsi="Arial" w:cs="Arial"/>
          <w:color w:val="FF0000"/>
          <w:sz w:val="24"/>
          <w:szCs w:val="24"/>
        </w:rPr>
      </w:pPr>
    </w:p>
    <w:p w14:paraId="4FAC24CE" w14:textId="77777777" w:rsidR="002B42FA" w:rsidRDefault="002B42FA" w:rsidP="00FA27D0">
      <w:pPr>
        <w:spacing w:after="160" w:line="278" w:lineRule="auto"/>
        <w:contextualSpacing/>
        <w:jc w:val="both"/>
        <w:rPr>
          <w:rFonts w:ascii="Arial" w:eastAsia="Arial" w:hAnsi="Arial" w:cs="Arial"/>
          <w:color w:val="FF0000"/>
          <w:sz w:val="24"/>
          <w:szCs w:val="24"/>
        </w:rPr>
      </w:pPr>
    </w:p>
    <w:p w14:paraId="1A0CC389" w14:textId="7777777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w:t>
      </w:r>
      <w:r w:rsidR="008456FD">
        <w:rPr>
          <w:rFonts w:ascii="Arial" w:eastAsia="Arial" w:hAnsi="Arial" w:cs="Arial"/>
          <w:color w:val="000000" w:themeColor="text1"/>
          <w:sz w:val="24"/>
          <w:szCs w:val="24"/>
        </w:rPr>
        <w:t xml:space="preserve">a </w:t>
      </w:r>
      <w:r w:rsidR="008456FD" w:rsidRPr="00D51ACC">
        <w:rPr>
          <w:rFonts w:ascii="Arial" w:eastAsia="Arial" w:hAnsi="Arial" w:cs="Arial"/>
          <w:color w:val="000000" w:themeColor="text1"/>
          <w:sz w:val="24"/>
          <w:szCs w:val="24"/>
        </w:rPr>
        <w:t xml:space="preserve">päivityksen jälkeen </w:t>
      </w:r>
      <w:r w:rsidR="008456FD" w:rsidRPr="00C16CBE">
        <w:rPr>
          <w:rFonts w:ascii="Arial" w:eastAsia="Arial" w:hAnsi="Arial" w:cs="Arial"/>
          <w:sz w:val="24"/>
          <w:szCs w:val="24"/>
        </w:rPr>
        <w:t>lukukuittaus henkilöstöltä</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Henkilöstö laittaa </w:t>
      </w:r>
      <w:r w:rsidR="008456FD" w:rsidRPr="00A036E1">
        <w:rPr>
          <w:rFonts w:ascii="Arial" w:eastAsia="Arial" w:hAnsi="Arial" w:cs="Arial"/>
          <w:sz w:val="24"/>
          <w:szCs w:val="24"/>
        </w:rPr>
        <w:t>allekirjoituksen liitteenä olevaan lukukuittauslistaan</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luettuaan päivitetyn omavalvontasuunnitelman. </w:t>
      </w:r>
      <w:r w:rsidR="008456FD">
        <w:rPr>
          <w:rFonts w:ascii="Arial" w:eastAsia="Arial" w:hAnsi="Arial" w:cs="Arial"/>
          <w:sz w:val="24"/>
          <w:szCs w:val="24"/>
        </w:rPr>
        <w:t>Johtaja varmistaa, että jokainen henkilöstön jäsen on lukenut ja varmentanut omavalvontasuunnitelman</w:t>
      </w:r>
      <w:r w:rsidR="008456FD">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76B62A4B"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4581830C"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148D2A52"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069D3FCB"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59A5047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AA95280"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CCEC95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40F34C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97F36C7" w14:textId="77777777" w:rsidR="002467AB" w:rsidRDefault="002467AB" w:rsidP="00FA27D0">
      <w:pPr>
        <w:spacing w:after="160" w:line="278" w:lineRule="auto"/>
        <w:contextualSpacing/>
        <w:jc w:val="both"/>
        <w:rPr>
          <w:rFonts w:ascii="Arial" w:eastAsia="Arial" w:hAnsi="Arial" w:cs="Arial"/>
          <w:sz w:val="24"/>
          <w:szCs w:val="24"/>
        </w:rPr>
      </w:pPr>
    </w:p>
    <w:p w14:paraId="10653BC0" w14:textId="77777777" w:rsidR="002467AB" w:rsidRPr="00C47A02" w:rsidRDefault="002467AB" w:rsidP="00FA27D0">
      <w:pPr>
        <w:spacing w:after="160" w:line="278" w:lineRule="auto"/>
        <w:contextualSpacing/>
        <w:jc w:val="both"/>
        <w:rPr>
          <w:rFonts w:ascii="Arial" w:eastAsia="Arial" w:hAnsi="Arial" w:cs="Arial"/>
          <w:sz w:val="24"/>
          <w:szCs w:val="24"/>
        </w:rPr>
      </w:pPr>
    </w:p>
    <w:p w14:paraId="16B1E4DB" w14:textId="77777777" w:rsidR="00F041E2" w:rsidRPr="00C47A02" w:rsidRDefault="00B13E53" w:rsidP="00FA27D0">
      <w:pPr>
        <w:pStyle w:val="Otsikko1"/>
        <w:spacing w:after="160" w:line="278" w:lineRule="auto"/>
        <w:rPr>
          <w:rFonts w:eastAsia="Arial"/>
        </w:rPr>
      </w:pPr>
      <w:bookmarkStart w:id="47" w:name="_Toc175740435"/>
      <w:bookmarkStart w:id="48" w:name="_Toc175741898"/>
      <w:bookmarkStart w:id="49" w:name="_Toc175741953"/>
      <w:bookmarkStart w:id="50" w:name="_Toc177734571"/>
      <w:bookmarkStart w:id="51" w:name="_Toc22402794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7"/>
      <w:bookmarkEnd w:id="48"/>
      <w:bookmarkEnd w:id="49"/>
      <w:bookmarkEnd w:id="50"/>
      <w:bookmarkEnd w:id="51"/>
    </w:p>
    <w:p w14:paraId="41A57090" w14:textId="77777777" w:rsidR="00323217" w:rsidRPr="00C47A02" w:rsidRDefault="00323217" w:rsidP="00FA27D0">
      <w:pPr>
        <w:spacing w:after="160" w:line="278" w:lineRule="auto"/>
        <w:contextualSpacing/>
        <w:jc w:val="both"/>
        <w:rPr>
          <w:rFonts w:ascii="Arial" w:hAnsi="Arial" w:cs="Arial"/>
          <w:sz w:val="24"/>
          <w:szCs w:val="24"/>
        </w:rPr>
      </w:pPr>
    </w:p>
    <w:p w14:paraId="02DC1756" w14:textId="77777777" w:rsidR="00F041E2" w:rsidRPr="00C47A02" w:rsidRDefault="00B13E53" w:rsidP="00FA27D0">
      <w:pPr>
        <w:pStyle w:val="Otsikko2"/>
        <w:spacing w:after="160" w:line="278" w:lineRule="auto"/>
        <w:contextualSpacing/>
        <w:jc w:val="both"/>
        <w:rPr>
          <w:rFonts w:eastAsia="Arial" w:cs="Arial"/>
          <w:szCs w:val="24"/>
        </w:rPr>
      </w:pPr>
      <w:bookmarkStart w:id="52" w:name="_Toc153534229"/>
      <w:bookmarkStart w:id="53" w:name="_Toc175740436"/>
      <w:bookmarkStart w:id="54" w:name="_Toc175741899"/>
      <w:bookmarkStart w:id="55" w:name="_Toc175741954"/>
      <w:bookmarkStart w:id="56" w:name="_Toc177734572"/>
      <w:bookmarkStart w:id="57" w:name="_Toc224027948"/>
      <w:r w:rsidRPr="00C47A02">
        <w:rPr>
          <w:rFonts w:eastAsia="Arial" w:cs="Arial"/>
          <w:szCs w:val="24"/>
        </w:rPr>
        <w:t>Palvelujen saatavuuden varmistaminen</w:t>
      </w:r>
      <w:bookmarkEnd w:id="52"/>
      <w:bookmarkEnd w:id="53"/>
      <w:bookmarkEnd w:id="54"/>
      <w:bookmarkEnd w:id="55"/>
      <w:bookmarkEnd w:id="56"/>
      <w:bookmarkEnd w:id="57"/>
    </w:p>
    <w:p w14:paraId="5077FB9C"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25FC6073" w14:textId="77777777" w:rsidR="00CF012F" w:rsidRPr="007B3B30" w:rsidRDefault="007064EF" w:rsidP="00FA27D0">
      <w:pPr>
        <w:spacing w:after="160" w:line="278" w:lineRule="auto"/>
        <w:contextualSpacing/>
        <w:jc w:val="both"/>
        <w:rPr>
          <w:rFonts w:ascii="Arial" w:eastAsia="Arial" w:hAnsi="Arial" w:cs="Arial"/>
          <w:sz w:val="24"/>
          <w:szCs w:val="24"/>
        </w:rPr>
      </w:pPr>
      <w:r w:rsidRPr="007B3B30">
        <w:rPr>
          <w:rFonts w:ascii="Arial" w:eastAsia="Arial" w:hAnsi="Arial" w:cs="Arial"/>
          <w:sz w:val="24"/>
          <w:szCs w:val="24"/>
        </w:rPr>
        <w:t>Tavana</w:t>
      </w:r>
      <w:r w:rsidR="002974C0" w:rsidRPr="007B3B30">
        <w:rPr>
          <w:rFonts w:ascii="Arial" w:eastAsia="Arial" w:hAnsi="Arial" w:cs="Arial"/>
          <w:sz w:val="24"/>
          <w:szCs w:val="24"/>
        </w:rPr>
        <w:t xml:space="preserve"> </w:t>
      </w:r>
      <w:r w:rsidR="007B3B30" w:rsidRPr="007B3B30">
        <w:rPr>
          <w:rFonts w:ascii="Arial" w:eastAsia="Arial" w:hAnsi="Arial" w:cs="Arial"/>
          <w:sz w:val="24"/>
          <w:szCs w:val="24"/>
        </w:rPr>
        <w:t>Riekonmarjan</w:t>
      </w:r>
      <w:r w:rsidR="002974C0" w:rsidRPr="007B3B30">
        <w:rPr>
          <w:rFonts w:ascii="Arial" w:eastAsia="Arial" w:hAnsi="Arial" w:cs="Arial"/>
          <w:sz w:val="24"/>
          <w:szCs w:val="24"/>
        </w:rPr>
        <w:t xml:space="preserve"> </w:t>
      </w:r>
      <w:r w:rsidR="00356744" w:rsidRPr="007B3B30">
        <w:rPr>
          <w:rFonts w:ascii="Arial" w:eastAsia="Arial" w:hAnsi="Arial" w:cs="Arial"/>
          <w:sz w:val="24"/>
          <w:szCs w:val="24"/>
        </w:rPr>
        <w:t>asiakkaat tulevat palveluiden piiriin hyvinvointialueiden pal</w:t>
      </w:r>
      <w:r w:rsidR="00575A39" w:rsidRPr="007B3B30">
        <w:rPr>
          <w:rFonts w:ascii="Arial" w:eastAsia="Arial" w:hAnsi="Arial" w:cs="Arial"/>
          <w:sz w:val="24"/>
          <w:szCs w:val="24"/>
        </w:rPr>
        <w:t>veluohjauksen tekemän palvelutarpeen arvion ja palvelupäätöksen kautta</w:t>
      </w:r>
      <w:r w:rsidR="00935CEA" w:rsidRPr="007B3B30">
        <w:rPr>
          <w:rFonts w:ascii="Arial" w:eastAsia="Arial" w:hAnsi="Arial" w:cs="Arial"/>
          <w:sz w:val="24"/>
          <w:szCs w:val="24"/>
        </w:rPr>
        <w:t xml:space="preserve"> tai hyvinvointialueen myöntämän palvelusetelin avulla</w:t>
      </w:r>
      <w:r w:rsidR="00575A39" w:rsidRPr="007B3B30">
        <w:rPr>
          <w:rFonts w:ascii="Arial" w:eastAsia="Arial" w:hAnsi="Arial" w:cs="Arial"/>
          <w:sz w:val="24"/>
          <w:szCs w:val="24"/>
        </w:rPr>
        <w:t xml:space="preserve">. </w:t>
      </w:r>
      <w:r w:rsidR="00827357" w:rsidRPr="007B3B30">
        <w:rPr>
          <w:rFonts w:ascii="Arial" w:eastAsia="Arial" w:hAnsi="Arial" w:cs="Arial"/>
          <w:sz w:val="24"/>
          <w:szCs w:val="24"/>
        </w:rPr>
        <w:t>Tavana</w:t>
      </w:r>
      <w:r w:rsidR="00F55CBD" w:rsidRPr="007B3B30">
        <w:rPr>
          <w:rFonts w:ascii="Arial" w:eastAsia="Arial" w:hAnsi="Arial" w:cs="Arial"/>
          <w:sz w:val="24"/>
          <w:szCs w:val="24"/>
        </w:rPr>
        <w:t xml:space="preserve"> opastaa asiakasta asiakkaaksi tulon eri vaiheissa, mikäli asiakas kaipaa niissä apua.</w:t>
      </w:r>
    </w:p>
    <w:p w14:paraId="5E0CDEE9" w14:textId="77777777" w:rsidR="007B3B30" w:rsidRPr="007B3B30" w:rsidRDefault="007B3B30" w:rsidP="00FA27D0">
      <w:pPr>
        <w:spacing w:after="160" w:line="278" w:lineRule="auto"/>
        <w:contextualSpacing/>
        <w:jc w:val="both"/>
        <w:rPr>
          <w:rFonts w:ascii="Arial" w:eastAsia="Arial" w:hAnsi="Arial" w:cs="Arial"/>
          <w:sz w:val="24"/>
          <w:szCs w:val="24"/>
        </w:rPr>
      </w:pPr>
    </w:p>
    <w:p w14:paraId="2ED08742" w14:textId="77777777" w:rsidR="007B3B30" w:rsidRPr="007B3B30" w:rsidRDefault="007B3B30" w:rsidP="007B3B30">
      <w:pPr>
        <w:jc w:val="both"/>
        <w:rPr>
          <w:rFonts w:ascii="Arial" w:hAnsi="Arial" w:cs="Arial"/>
          <w:sz w:val="24"/>
          <w:szCs w:val="24"/>
        </w:rPr>
      </w:pPr>
      <w:r w:rsidRPr="007B3B30">
        <w:rPr>
          <w:rFonts w:ascii="Arial" w:hAnsi="Arial" w:cs="Arial"/>
          <w:sz w:val="24"/>
          <w:szCs w:val="24"/>
        </w:rPr>
        <w:t>Hoidon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14:paraId="10E1B710" w14:textId="77777777" w:rsidR="007B3B30" w:rsidRPr="007B3B30" w:rsidRDefault="007B3B30" w:rsidP="007B3B30">
      <w:pPr>
        <w:jc w:val="both"/>
        <w:rPr>
          <w:rFonts w:ascii="Arial" w:hAnsi="Arial" w:cs="Arial"/>
          <w:sz w:val="24"/>
          <w:szCs w:val="24"/>
        </w:rPr>
      </w:pPr>
      <w:r w:rsidRPr="007B3B30">
        <w:rPr>
          <w:rFonts w:ascii="Arial" w:hAnsi="Arial" w:cs="Arial"/>
          <w:sz w:val="24"/>
          <w:szCs w:val="24"/>
        </w:rPr>
        <w:t>Asiakkaan palvelutarve kartoitetaan ja määritellään keräämällä ja analysoimalla laajasti tietoja asiakkaasta haastattelun, havainnoinnin ja mittaamisen avulla.</w:t>
      </w:r>
    </w:p>
    <w:p w14:paraId="3E388A40" w14:textId="77777777" w:rsidR="007B3B30" w:rsidRPr="007B3B30" w:rsidRDefault="007B3B30" w:rsidP="007B3B30">
      <w:pPr>
        <w:jc w:val="both"/>
        <w:rPr>
          <w:rFonts w:ascii="Arial" w:hAnsi="Arial" w:cs="Arial"/>
          <w:sz w:val="24"/>
          <w:szCs w:val="24"/>
        </w:rPr>
      </w:pPr>
      <w:r w:rsidRPr="007B3B30">
        <w:rPr>
          <w:rFonts w:ascii="Arial" w:hAnsi="Arial" w:cs="Arial"/>
          <w:sz w:val="24"/>
          <w:szCs w:val="24"/>
        </w:rPr>
        <w:t xml:space="preserve">Asiakkaan kanssa tehdään palvelun alkaessa toimintakyvyn ja palvelutarpeen arviointi, joka tehdään toimintakykymittarin avulla. Palveluntarpeen mittaaminen tehdään yhdessä asiakkaan kanssa ja siihen voi, hänen halutessaan, osallistua myös hänen läheisensä tai laillinen edustajansa. Toimintakykyä mitataan säännöllisesti, vähintään kerran vuodessa palvelun </w:t>
      </w:r>
      <w:r w:rsidRPr="007B3B30">
        <w:rPr>
          <w:rFonts w:ascii="Arial" w:hAnsi="Arial" w:cs="Arial"/>
          <w:sz w:val="24"/>
          <w:szCs w:val="24"/>
        </w:rPr>
        <w:lastRenderedPageBreak/>
        <w:t xml:space="preserve">toteutumista arvioitaessa ja aina, kun hänen tilanteessaan tapahtuu muutos. Näin voidaan arvioida palvelun vaikuttavuutta. Toimintakyvyn arvioinnissa esiin nousseet tarpeet toimivat yhdessä laadittavan suunnitelman perustana. </w:t>
      </w:r>
    </w:p>
    <w:p w14:paraId="1A1C7DE3" w14:textId="77777777" w:rsidR="007B3B30" w:rsidRPr="007B3B30" w:rsidRDefault="007B3B30" w:rsidP="007B3B30">
      <w:pPr>
        <w:jc w:val="both"/>
        <w:rPr>
          <w:rFonts w:ascii="Arial" w:hAnsi="Arial" w:cs="Arial"/>
          <w:sz w:val="24"/>
          <w:szCs w:val="24"/>
        </w:rPr>
      </w:pPr>
      <w:r w:rsidRPr="007B3B30">
        <w:rPr>
          <w:rFonts w:ascii="Arial" w:hAnsi="Arial" w:cs="Arial"/>
          <w:sz w:val="24"/>
          <w:szCs w:val="24"/>
        </w:rPr>
        <w:t>Tavana Riekonmarjassa voidaan tarvittaessa käyttää RAI-mittaria. Toimintakyvyn mittaamisesta vastaavat ko. mittarin käyttöön ja mittaamiseen koulutetut omaohjaajat.</w:t>
      </w:r>
    </w:p>
    <w:p w14:paraId="52162FA0" w14:textId="77777777" w:rsidR="007B3B30" w:rsidRDefault="007B3B30" w:rsidP="007B3B30">
      <w:pPr>
        <w:jc w:val="both"/>
        <w:rPr>
          <w:rFonts w:ascii="Arial" w:hAnsi="Arial" w:cs="Arial"/>
          <w:sz w:val="24"/>
          <w:szCs w:val="24"/>
        </w:rPr>
      </w:pPr>
      <w:r w:rsidRPr="007B3B30">
        <w:rPr>
          <w:rFonts w:ascii="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382DF5E0" w14:textId="77777777" w:rsidR="006B2425" w:rsidRPr="006B2425" w:rsidRDefault="006B2425" w:rsidP="006B2425">
      <w:pPr>
        <w:jc w:val="both"/>
        <w:rPr>
          <w:rFonts w:ascii="Arial" w:hAnsi="Arial" w:cs="Arial"/>
          <w:sz w:val="24"/>
          <w:szCs w:val="24"/>
        </w:rPr>
      </w:pPr>
      <w:r>
        <w:rPr>
          <w:rFonts w:ascii="Arial" w:hAnsi="Arial" w:cs="Arial"/>
          <w:sz w:val="24"/>
          <w:szCs w:val="24"/>
        </w:rPr>
        <w:t>Tavanassa</w:t>
      </w:r>
      <w:r w:rsidRPr="006B2425">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w:t>
      </w:r>
    </w:p>
    <w:p w14:paraId="563E69AA" w14:textId="77777777"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14:paraId="3368900D" w14:textId="77777777"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yksikön johtaja ja asiakkaalle nimetty omaohjaaja. Suunnitelman laadintaan voivat osallistua, asiakkaan niin halutessa, asiakkaan läheiset tai muu asiakkaan kanssa sovittu henkilö. Suunnitelma kirjataan </w:t>
      </w:r>
      <w:r>
        <w:rPr>
          <w:rFonts w:ascii="Arial" w:hAnsi="Arial" w:cs="Arial"/>
          <w:sz w:val="24"/>
          <w:szCs w:val="24"/>
        </w:rPr>
        <w:t xml:space="preserve">Tavanan </w:t>
      </w:r>
      <w:r w:rsidRPr="006B2425">
        <w:rPr>
          <w:rFonts w:ascii="Arial" w:hAnsi="Arial" w:cs="Arial"/>
          <w:sz w:val="24"/>
          <w:szCs w:val="24"/>
        </w:rPr>
        <w:t xml:space="preserve">asiakastietojärjestelmään. </w:t>
      </w:r>
    </w:p>
    <w:p w14:paraId="4D6B0EC6" w14:textId="77777777" w:rsidR="006B2425" w:rsidRPr="006B2425" w:rsidRDefault="006B2425" w:rsidP="006B2425">
      <w:pPr>
        <w:jc w:val="both"/>
        <w:rPr>
          <w:rFonts w:ascii="Arial" w:hAnsi="Arial" w:cs="Arial"/>
          <w:sz w:val="24"/>
          <w:szCs w:val="24"/>
        </w:rPr>
      </w:pPr>
      <w:r w:rsidRPr="006B2425">
        <w:rPr>
          <w:rFonts w:ascii="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p>
    <w:p w14:paraId="1F22A9C8" w14:textId="77777777"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Yksikön ohjaajat kirjaavat asiakkaan päivittäiset huomiot siten, että kirjaukset tukevat ja arvioivat suunnitelman tavoitteita. Huomiot kirjataan käynnin päätteeksi mikä mahdollistaa sen, että asiakas osallistuu huomion kirjaamiseen. </w:t>
      </w:r>
    </w:p>
    <w:p w14:paraId="0FD82E0F" w14:textId="77777777" w:rsidR="006B2425" w:rsidRDefault="006B2425" w:rsidP="007B3B30">
      <w:pPr>
        <w:jc w:val="both"/>
        <w:rPr>
          <w:rFonts w:ascii="Arial" w:hAnsi="Arial" w:cs="Arial"/>
          <w:sz w:val="24"/>
          <w:szCs w:val="24"/>
        </w:rPr>
      </w:pPr>
      <w:r w:rsidRPr="006B2425">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Yksikön johtaja huolehtii, että työntekijä on perehdytetty asiakastietojärjestelmän käyttöön ja kirjaamiseen.</w:t>
      </w:r>
    </w:p>
    <w:p w14:paraId="0B36A6E3" w14:textId="4D261AAC" w:rsidR="006B2425" w:rsidRDefault="002E2C5C" w:rsidP="007E2BF8">
      <w:pPr>
        <w:jc w:val="both"/>
        <w:rPr>
          <w:rFonts w:ascii="Arial" w:eastAsia="Arial" w:hAnsi="Arial" w:cs="Arial"/>
          <w:sz w:val="24"/>
          <w:szCs w:val="24"/>
        </w:rPr>
      </w:pPr>
      <w:r w:rsidRPr="002E2C5C">
        <w:rPr>
          <w:rFonts w:ascii="Arial" w:hAnsi="Arial" w:cs="Arial"/>
          <w:sz w:val="24"/>
          <w:szCs w:val="24"/>
        </w:rPr>
        <w:lastRenderedPageBreak/>
        <w:t>Tavana 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jonka jälkeen hän käy sen vielä asiakkaan kanssa läpi. Omaohjaaja ilmoittaa uudesta/päivitetystä suunnitelmasta muille työntekijöille teams-viestillä, jotka tutustuvat myös suunnitelmaan ja kuittaamisen lukemisen teams-viestiin. Riekonmarjassa asiakkaan tavoitteet kirjataan Domacareen ja niitä seurataan päivittäisten kirjauksien yhteydessä.</w:t>
      </w:r>
    </w:p>
    <w:p w14:paraId="4AACFBAD" w14:textId="77777777" w:rsidR="006B2425" w:rsidRDefault="006B2425" w:rsidP="00FA27D0">
      <w:pPr>
        <w:spacing w:after="160" w:line="278" w:lineRule="auto"/>
        <w:contextualSpacing/>
        <w:jc w:val="both"/>
        <w:rPr>
          <w:rFonts w:ascii="Arial" w:eastAsia="Arial" w:hAnsi="Arial" w:cs="Arial"/>
          <w:sz w:val="24"/>
          <w:szCs w:val="24"/>
        </w:rPr>
      </w:pPr>
    </w:p>
    <w:p w14:paraId="693FF1F0" w14:textId="77777777" w:rsidR="006B2425" w:rsidRDefault="006B2425" w:rsidP="00FA27D0">
      <w:pPr>
        <w:spacing w:after="160" w:line="278" w:lineRule="auto"/>
        <w:contextualSpacing/>
        <w:jc w:val="both"/>
        <w:rPr>
          <w:rFonts w:ascii="Arial" w:eastAsia="Arial" w:hAnsi="Arial" w:cs="Arial"/>
          <w:sz w:val="24"/>
          <w:szCs w:val="24"/>
        </w:rPr>
      </w:pPr>
    </w:p>
    <w:p w14:paraId="55317913" w14:textId="77777777" w:rsidR="00B13E53" w:rsidRPr="00C47A02" w:rsidRDefault="002E2C5C" w:rsidP="00FA27D0">
      <w:pPr>
        <w:spacing w:after="160" w:line="278" w:lineRule="auto"/>
        <w:contextualSpacing/>
        <w:jc w:val="both"/>
        <w:rPr>
          <w:rFonts w:ascii="Arial" w:hAnsi="Arial" w:cs="Arial"/>
          <w:i/>
          <w:iCs/>
          <w:sz w:val="24"/>
          <w:szCs w:val="24"/>
        </w:rPr>
      </w:pPr>
      <w:r>
        <w:rPr>
          <w:rFonts w:ascii="Arial" w:eastAsia="Arial" w:hAnsi="Arial" w:cs="Arial"/>
          <w:sz w:val="24"/>
          <w:szCs w:val="24"/>
        </w:rPr>
        <w:t>T</w:t>
      </w:r>
      <w:r w:rsidR="007064EF">
        <w:rPr>
          <w:rFonts w:ascii="Arial" w:eastAsia="Arial" w:hAnsi="Arial" w:cs="Arial"/>
          <w:sz w:val="24"/>
          <w:szCs w:val="24"/>
        </w:rPr>
        <w:t>avana</w:t>
      </w:r>
      <w:r w:rsidR="006C27C9" w:rsidRPr="00C47A02">
        <w:rPr>
          <w:rFonts w:ascii="Arial" w:eastAsia="Arial" w:hAnsi="Arial" w:cs="Arial"/>
          <w:sz w:val="24"/>
          <w:szCs w:val="24"/>
        </w:rPr>
        <w:t xml:space="preserve"> </w:t>
      </w:r>
      <w:r>
        <w:rPr>
          <w:rFonts w:ascii="Arial" w:eastAsia="Arial" w:hAnsi="Arial" w:cs="Arial"/>
          <w:sz w:val="24"/>
          <w:szCs w:val="24"/>
        </w:rPr>
        <w:t>Riekonmarja</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4FA697B2" w14:textId="77777777" w:rsidTr="00082395">
        <w:trPr>
          <w:trHeight w:val="300"/>
          <w:tblHeader/>
        </w:trPr>
        <w:tc>
          <w:tcPr>
            <w:tcW w:w="3345" w:type="dxa"/>
          </w:tcPr>
          <w:p w14:paraId="65FEB58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786DDE5"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0BFBA2F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147CB337" w14:textId="77777777" w:rsidTr="00082395">
        <w:trPr>
          <w:trHeight w:val="300"/>
          <w:tblHeader/>
        </w:trPr>
        <w:tc>
          <w:tcPr>
            <w:tcW w:w="3345" w:type="dxa"/>
          </w:tcPr>
          <w:p w14:paraId="45165E95" w14:textId="77777777" w:rsidR="00B13E53" w:rsidRPr="006B2425" w:rsidRDefault="00305C6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Asiakas ei tunne hyvinvointialueen palveluohjauksen roolia asiakkaaksi</w:t>
            </w:r>
            <w:r w:rsidR="00053C37" w:rsidRPr="006B2425">
              <w:rPr>
                <w:rFonts w:ascii="Arial" w:eastAsia="Arial" w:hAnsi="Arial" w:cs="Arial"/>
                <w:sz w:val="24"/>
                <w:szCs w:val="24"/>
              </w:rPr>
              <w:t xml:space="preserve"> </w:t>
            </w:r>
            <w:r w:rsidRPr="006B2425">
              <w:rPr>
                <w:rFonts w:ascii="Arial" w:eastAsia="Arial" w:hAnsi="Arial" w:cs="Arial"/>
                <w:sz w:val="24"/>
                <w:szCs w:val="24"/>
              </w:rPr>
              <w:t>tulon prosessissa</w:t>
            </w:r>
          </w:p>
        </w:tc>
        <w:tc>
          <w:tcPr>
            <w:tcW w:w="3345" w:type="dxa"/>
          </w:tcPr>
          <w:p w14:paraId="06374895" w14:textId="77777777" w:rsidR="00B13E53" w:rsidRPr="006B2425" w:rsidRDefault="000F7DD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Riski on pieni, vaikutus pieni</w:t>
            </w:r>
          </w:p>
        </w:tc>
        <w:tc>
          <w:tcPr>
            <w:tcW w:w="3345" w:type="dxa"/>
          </w:tcPr>
          <w:p w14:paraId="11E8366D" w14:textId="77777777" w:rsidR="00B13E53" w:rsidRPr="006B2425" w:rsidRDefault="001F1160"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Tavana</w:t>
            </w:r>
            <w:r w:rsidR="000F7DD9" w:rsidRPr="006B2425">
              <w:rPr>
                <w:rFonts w:ascii="Arial" w:eastAsia="Arial" w:hAnsi="Arial" w:cs="Arial"/>
                <w:sz w:val="24"/>
                <w:szCs w:val="24"/>
              </w:rPr>
              <w:t xml:space="preserve"> opastaa asiakasta asiakkaaksi tulossa.</w:t>
            </w:r>
          </w:p>
        </w:tc>
      </w:tr>
      <w:tr w:rsidR="006B2425" w:rsidRPr="00C47A02" w14:paraId="66F9A3FC" w14:textId="77777777" w:rsidTr="00082395">
        <w:trPr>
          <w:trHeight w:val="300"/>
          <w:tblHeader/>
        </w:trPr>
        <w:tc>
          <w:tcPr>
            <w:tcW w:w="3345" w:type="dxa"/>
          </w:tcPr>
          <w:p w14:paraId="0EF400A0" w14:textId="77777777" w:rsidR="006B2425" w:rsidRPr="00AA10DD" w:rsidRDefault="006B2425" w:rsidP="006B2425">
            <w:pPr>
              <w:contextualSpacing/>
              <w:jc w:val="both"/>
              <w:rPr>
                <w:rFonts w:ascii="Arial" w:eastAsia="Arial" w:hAnsi="Arial" w:cs="Arial"/>
                <w:color w:val="FF0000"/>
                <w:sz w:val="24"/>
                <w:szCs w:val="24"/>
              </w:rPr>
            </w:pPr>
            <w:r w:rsidRPr="00AA10DD">
              <w:rPr>
                <w:rFonts w:ascii="Arial" w:eastAsia="Arial" w:hAnsi="Arial" w:cs="Arial"/>
                <w:sz w:val="24"/>
                <w:szCs w:val="24"/>
              </w:rPr>
              <w:t>Asiakkaalle ei ole tarjolla sopivaa palvelua</w:t>
            </w:r>
          </w:p>
        </w:tc>
        <w:tc>
          <w:tcPr>
            <w:tcW w:w="3345" w:type="dxa"/>
          </w:tcPr>
          <w:p w14:paraId="41C8C414" w14:textId="77777777" w:rsidR="006B2425" w:rsidRPr="00C47A02" w:rsidRDefault="006B2425" w:rsidP="006B2425">
            <w:pPr>
              <w:spacing w:after="160" w:line="278" w:lineRule="auto"/>
              <w:contextualSpacing/>
              <w:rPr>
                <w:rFonts w:ascii="Arial" w:eastAsia="Arial" w:hAnsi="Arial" w:cs="Arial"/>
                <w:color w:val="FF0000"/>
                <w:sz w:val="24"/>
                <w:szCs w:val="24"/>
              </w:rPr>
            </w:pPr>
            <w:r>
              <w:rPr>
                <w:rFonts w:ascii="Arial" w:eastAsia="Arial" w:hAnsi="Arial" w:cs="Arial"/>
                <w:sz w:val="24"/>
                <w:szCs w:val="24"/>
              </w:rPr>
              <w:t>Riski on pieni, vaikutus pieni</w:t>
            </w:r>
          </w:p>
        </w:tc>
        <w:tc>
          <w:tcPr>
            <w:tcW w:w="3345" w:type="dxa"/>
          </w:tcPr>
          <w:p w14:paraId="4E1717D2" w14:textId="77777777" w:rsidR="006B2425" w:rsidRPr="00AA10DD" w:rsidRDefault="006B2425" w:rsidP="006B2425">
            <w:pPr>
              <w:contextualSpacing/>
              <w:jc w:val="both"/>
              <w:rPr>
                <w:rFonts w:ascii="Arial" w:eastAsia="Arial" w:hAnsi="Arial" w:cs="Arial"/>
                <w:sz w:val="24"/>
                <w:szCs w:val="24"/>
              </w:rPr>
            </w:pPr>
            <w:r>
              <w:rPr>
                <w:rFonts w:ascii="Arial" w:eastAsia="Arial" w:hAnsi="Arial" w:cs="Arial"/>
                <w:sz w:val="24"/>
                <w:szCs w:val="24"/>
              </w:rPr>
              <w:t>Hyvä yhteistyö tilaajan kanssa, jotta tilaaja tietää mitä palveluita on tarjolla</w:t>
            </w:r>
          </w:p>
        </w:tc>
      </w:tr>
      <w:tr w:rsidR="00710E31" w:rsidRPr="00C47A02" w14:paraId="4ACC4A9F" w14:textId="77777777" w:rsidTr="00082395">
        <w:trPr>
          <w:trHeight w:val="300"/>
          <w:tblHeader/>
        </w:trPr>
        <w:tc>
          <w:tcPr>
            <w:tcW w:w="3345" w:type="dxa"/>
          </w:tcPr>
          <w:p w14:paraId="1214EC71" w14:textId="77777777" w:rsidR="00710E31" w:rsidRPr="00C47A02" w:rsidRDefault="00710E31" w:rsidP="00710E31">
            <w:pPr>
              <w:spacing w:after="160" w:line="278" w:lineRule="auto"/>
              <w:contextualSpacing/>
              <w:rPr>
                <w:rFonts w:ascii="Arial" w:eastAsia="Arial" w:hAnsi="Arial" w:cs="Arial"/>
                <w:color w:val="FF0000"/>
                <w:sz w:val="24"/>
                <w:szCs w:val="24"/>
              </w:rPr>
            </w:pPr>
            <w:r>
              <w:rPr>
                <w:rFonts w:ascii="Arial" w:eastAsia="Arial" w:hAnsi="Arial" w:cs="Arial"/>
                <w:sz w:val="24"/>
                <w:szCs w:val="24"/>
              </w:rPr>
              <w:t>Hyvinvointialueen taloudellinen tilanne on huono</w:t>
            </w:r>
          </w:p>
        </w:tc>
        <w:tc>
          <w:tcPr>
            <w:tcW w:w="3345" w:type="dxa"/>
          </w:tcPr>
          <w:p w14:paraId="47BF621F" w14:textId="77777777"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345" w:type="dxa"/>
          </w:tcPr>
          <w:p w14:paraId="14242C83" w14:textId="77777777"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Hyvä yhteistyö hyvinvointialueen kanssa, jotta muuttuviin tilanteisiin voidaan vaikuttaa mahdollisimman nopeasti </w:t>
            </w:r>
          </w:p>
        </w:tc>
      </w:tr>
      <w:tr w:rsidR="00710E31" w:rsidRPr="00C47A02" w14:paraId="6E57FAD7" w14:textId="77777777" w:rsidTr="00710E31">
        <w:trPr>
          <w:trHeight w:val="286"/>
          <w:tblHeader/>
        </w:trPr>
        <w:tc>
          <w:tcPr>
            <w:tcW w:w="3345" w:type="dxa"/>
          </w:tcPr>
          <w:p w14:paraId="1A5795F9" w14:textId="77777777"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14:paraId="2D212DA0" w14:textId="77777777"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14:paraId="6CE0277E" w14:textId="77777777" w:rsidR="00710E31" w:rsidRPr="00C47A02" w:rsidRDefault="00710E31" w:rsidP="00710E31">
            <w:pPr>
              <w:spacing w:after="160" w:line="278" w:lineRule="auto"/>
              <w:contextualSpacing/>
              <w:rPr>
                <w:rFonts w:ascii="Arial" w:eastAsia="Arial" w:hAnsi="Arial" w:cs="Arial"/>
                <w:color w:val="FF0000"/>
                <w:sz w:val="24"/>
                <w:szCs w:val="24"/>
              </w:rPr>
            </w:pPr>
          </w:p>
        </w:tc>
      </w:tr>
      <w:tr w:rsidR="00710E31" w:rsidRPr="00C47A02" w14:paraId="5D369F98" w14:textId="77777777" w:rsidTr="00082395">
        <w:trPr>
          <w:trHeight w:val="300"/>
          <w:tblHeader/>
        </w:trPr>
        <w:tc>
          <w:tcPr>
            <w:tcW w:w="3345" w:type="dxa"/>
          </w:tcPr>
          <w:p w14:paraId="403F03DD" w14:textId="77777777"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14:paraId="4C841591" w14:textId="77777777"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14:paraId="023C452E" w14:textId="77777777" w:rsidR="00710E31" w:rsidRPr="00C47A02" w:rsidRDefault="00710E31" w:rsidP="00710E31">
            <w:pPr>
              <w:spacing w:after="160" w:line="278" w:lineRule="auto"/>
              <w:contextualSpacing/>
              <w:rPr>
                <w:rFonts w:ascii="Arial" w:eastAsia="Arial" w:hAnsi="Arial" w:cs="Arial"/>
                <w:color w:val="FF0000"/>
                <w:sz w:val="24"/>
                <w:szCs w:val="24"/>
              </w:rPr>
            </w:pPr>
          </w:p>
        </w:tc>
      </w:tr>
    </w:tbl>
    <w:p w14:paraId="139578AB"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6842F88F"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C4667E1" w14:textId="77777777" w:rsidR="00F23354" w:rsidRPr="00C47A02" w:rsidRDefault="00B13E53" w:rsidP="00FA27D0">
      <w:pPr>
        <w:pStyle w:val="Otsikko2"/>
        <w:spacing w:after="160" w:line="278" w:lineRule="auto"/>
        <w:contextualSpacing/>
        <w:jc w:val="both"/>
        <w:rPr>
          <w:rFonts w:eastAsia="Arial" w:cs="Arial"/>
          <w:szCs w:val="24"/>
        </w:rPr>
      </w:pPr>
      <w:bookmarkStart w:id="58" w:name="_Toc175740437"/>
      <w:bookmarkStart w:id="59" w:name="_Toc175741900"/>
      <w:bookmarkStart w:id="60" w:name="_Toc175741955"/>
      <w:bookmarkStart w:id="61" w:name="_Toc177734573"/>
      <w:bookmarkStart w:id="62" w:name="_Toc978757974"/>
      <w:bookmarkStart w:id="63" w:name="_Toc224027949"/>
      <w:r w:rsidRPr="00C47A02">
        <w:rPr>
          <w:rFonts w:eastAsia="Arial" w:cs="Arial"/>
          <w:szCs w:val="24"/>
        </w:rPr>
        <w:t>Palvelujen jatkuvuuden varmistaminen</w:t>
      </w:r>
      <w:bookmarkEnd w:id="58"/>
      <w:bookmarkEnd w:id="59"/>
      <w:bookmarkEnd w:id="60"/>
      <w:bookmarkEnd w:id="61"/>
      <w:bookmarkEnd w:id="63"/>
    </w:p>
    <w:p w14:paraId="640C0C16" w14:textId="77777777" w:rsidR="00F6395A" w:rsidRPr="00C47A02" w:rsidRDefault="00F6395A" w:rsidP="00FA27D0">
      <w:pPr>
        <w:spacing w:after="160" w:line="278" w:lineRule="auto"/>
        <w:contextualSpacing/>
        <w:jc w:val="both"/>
        <w:rPr>
          <w:rFonts w:ascii="Arial" w:hAnsi="Arial" w:cs="Arial"/>
          <w:sz w:val="24"/>
          <w:szCs w:val="24"/>
        </w:rPr>
      </w:pPr>
    </w:p>
    <w:p w14:paraId="3D3890D1" w14:textId="77777777" w:rsidR="002C3520" w:rsidRPr="00C47A02" w:rsidRDefault="00B13E53" w:rsidP="00FA27D0">
      <w:pPr>
        <w:pStyle w:val="Otsikko3"/>
        <w:spacing w:after="160" w:line="278" w:lineRule="auto"/>
        <w:contextualSpacing/>
        <w:jc w:val="both"/>
        <w:rPr>
          <w:rFonts w:eastAsia="Arial" w:cs="Arial"/>
          <w:szCs w:val="24"/>
        </w:rPr>
      </w:pPr>
      <w:bookmarkStart w:id="64" w:name="_Toc175741956"/>
      <w:bookmarkStart w:id="65" w:name="_Toc224027950"/>
      <w:r w:rsidRPr="00C47A02">
        <w:rPr>
          <w:rFonts w:eastAsia="Arial" w:cs="Arial"/>
          <w:szCs w:val="24"/>
        </w:rPr>
        <w:t>Monialainen yhteistyö ja palvelun koordinointi</w:t>
      </w:r>
      <w:bookmarkEnd w:id="64"/>
      <w:bookmarkEnd w:id="65"/>
    </w:p>
    <w:p w14:paraId="3E188030" w14:textId="77777777" w:rsidR="002A1CAE" w:rsidRDefault="002A1CAE" w:rsidP="00FA27D0">
      <w:pPr>
        <w:spacing w:after="160" w:line="278" w:lineRule="auto"/>
        <w:contextualSpacing/>
        <w:jc w:val="both"/>
        <w:rPr>
          <w:rFonts w:ascii="Arial" w:eastAsia="Arial" w:hAnsi="Arial" w:cs="Arial"/>
          <w:color w:val="FF0000"/>
          <w:sz w:val="24"/>
          <w:szCs w:val="24"/>
        </w:rPr>
      </w:pPr>
    </w:p>
    <w:p w14:paraId="4CFA783F" w14:textId="77777777" w:rsidR="001F5AFF" w:rsidRPr="001F5AFF" w:rsidRDefault="00710E31" w:rsidP="00710E31">
      <w:pPr>
        <w:pBdr>
          <w:bottom w:val="single" w:sz="12" w:space="31" w:color="000000"/>
        </w:pBdr>
        <w:jc w:val="both"/>
        <w:rPr>
          <w:rFonts w:ascii="Arial" w:hAnsi="Arial" w:cs="Arial"/>
          <w:sz w:val="24"/>
          <w:szCs w:val="24"/>
        </w:rPr>
      </w:pPr>
      <w:r w:rsidRPr="00710E31">
        <w:rPr>
          <w:rFonts w:ascii="Arial" w:hAnsi="Arial" w:cs="Arial"/>
          <w:sz w:val="24"/>
          <w:szCs w:val="24"/>
        </w:rPr>
        <w:lastRenderedPageBreak/>
        <w:t xml:space="preserve">Jokaisella asiakkaalla on oma verkostonsa, jonka kanssa tehtävästä yhteistyöstä vastaa asiakkaan omaohjaaja, yhdessä yksikön johtajan kanssa. </w:t>
      </w:r>
      <w:r w:rsidR="001F5AFF" w:rsidRPr="001F5AFF">
        <w:rPr>
          <w:rFonts w:ascii="Arial" w:eastAsia="Arial" w:hAnsi="Arial" w:cs="Arial"/>
          <w:sz w:val="24"/>
          <w:szCs w:val="24"/>
        </w:rPr>
        <w:t xml:space="preserve">Tavana Riekonmarjassa tehdään avointa yhteistyötä palvelun tilaajatahon kanssa. Tilaajaa informoidaan asiakkaan tilanteen, terveydentilan ja palveluntarpeen muutoksista matalalla kynnyksellä ja viivettä sähköpostitse. Palveluyksikössä tehdään monialaista ja moniammatillista yhteistyötä useiden eri tahojen kanssa, joita </w:t>
      </w:r>
      <w:r w:rsidR="001F5AFF" w:rsidRPr="00710E31">
        <w:rPr>
          <w:rFonts w:ascii="Arial" w:hAnsi="Arial" w:cs="Arial"/>
          <w:sz w:val="24"/>
          <w:szCs w:val="24"/>
        </w:rPr>
        <w:t>ovat muun muassa Laphan sosiaalitoimi, Hetan terveysasema ja mielenterveyspalvelut, työ- ja päivätoimintayksikkö Hyrylä, Enontekiön seurakunta ja apteekki. Yksikön johtaja tapaa kuukausittaisissa palavereissa työ- ja päivätoiminnan vastaavan kanssa sekä tarvittaessa Laphan pohjoisen alueen vammaisten palveluiden sosiaalityöntekijän kanssa. Asiakkaiden palvelusuunnitelmapalavereissa on asiakkaan lisäksi vastuuohjaaja, tilaajan edustaja, edunvalvoja ja tarvittaessa työ- ja päiväntoiminnan vastaava sekä terveydenhuollon edustaja. Asiakas voi halutessaan kutsua palaveriin myös omaisen. Yhteistyöpajoja Riekonmarjassa pidetään vähintään kerran vuodessa.</w:t>
      </w:r>
    </w:p>
    <w:p w14:paraId="3FE3D550" w14:textId="77777777" w:rsidR="001F5AFF" w:rsidRPr="00710E31" w:rsidRDefault="001F5AFF" w:rsidP="00710E31">
      <w:pPr>
        <w:pBdr>
          <w:bottom w:val="single" w:sz="12" w:space="31" w:color="000000"/>
        </w:pBdr>
        <w:jc w:val="both"/>
        <w:rPr>
          <w:rFonts w:ascii="Arial" w:hAnsi="Arial" w:cs="Arial"/>
          <w:sz w:val="24"/>
          <w:szCs w:val="24"/>
        </w:rPr>
      </w:pPr>
    </w:p>
    <w:p w14:paraId="227B4265" w14:textId="77777777" w:rsidR="00710E31" w:rsidRPr="00710E31" w:rsidRDefault="00710E31" w:rsidP="00710E31">
      <w:pPr>
        <w:pBdr>
          <w:bottom w:val="single" w:sz="12" w:space="31" w:color="000000"/>
        </w:pBdr>
        <w:jc w:val="both"/>
        <w:rPr>
          <w:rFonts w:ascii="Arial" w:hAnsi="Arial" w:cs="Arial"/>
          <w:color w:val="FF0000"/>
          <w:sz w:val="24"/>
          <w:szCs w:val="24"/>
        </w:rPr>
      </w:pPr>
      <w:r w:rsidRPr="00710E31">
        <w:rPr>
          <w:rFonts w:ascii="Arial" w:eastAsia="Arial" w:hAnsi="Arial" w:cs="Arial"/>
          <w:sz w:val="24"/>
          <w:szCs w:val="24"/>
        </w:rPr>
        <w:t>Asiakkaan käyttäessä useamman kuin yhden 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14:paraId="6DAED87B" w14:textId="77777777" w:rsidR="00710E31" w:rsidRDefault="00710E31" w:rsidP="00FA27D0">
      <w:pPr>
        <w:spacing w:after="160" w:line="278" w:lineRule="auto"/>
        <w:contextualSpacing/>
        <w:jc w:val="both"/>
        <w:rPr>
          <w:rFonts w:ascii="Arial" w:eastAsia="Arial" w:hAnsi="Arial" w:cs="Arial"/>
          <w:color w:val="FF0000"/>
          <w:sz w:val="24"/>
          <w:szCs w:val="24"/>
        </w:rPr>
      </w:pPr>
    </w:p>
    <w:p w14:paraId="67B3E4F0" w14:textId="77777777" w:rsidR="00710E31" w:rsidRPr="00C47A02" w:rsidRDefault="00710E31" w:rsidP="00FA27D0">
      <w:pPr>
        <w:spacing w:after="160" w:line="278" w:lineRule="auto"/>
        <w:contextualSpacing/>
        <w:jc w:val="both"/>
        <w:rPr>
          <w:rFonts w:ascii="Arial" w:eastAsia="Arial" w:hAnsi="Arial" w:cs="Arial"/>
          <w:color w:val="FF0000"/>
          <w:sz w:val="24"/>
          <w:szCs w:val="24"/>
        </w:rPr>
      </w:pPr>
    </w:p>
    <w:p w14:paraId="7B62A792" w14:textId="77777777" w:rsidR="00226DA6" w:rsidRPr="009B5493" w:rsidRDefault="00B13E53" w:rsidP="00FA27D0">
      <w:pPr>
        <w:pStyle w:val="Otsikko3"/>
        <w:spacing w:after="160" w:line="278" w:lineRule="auto"/>
        <w:contextualSpacing/>
        <w:jc w:val="both"/>
        <w:rPr>
          <w:rFonts w:eastAsia="Arial" w:cs="Arial"/>
          <w:szCs w:val="24"/>
        </w:rPr>
      </w:pPr>
      <w:bookmarkStart w:id="66" w:name="_Toc750371403"/>
      <w:bookmarkStart w:id="67" w:name="_Toc175741957"/>
      <w:bookmarkStart w:id="68" w:name="_Toc224027951"/>
      <w:bookmarkEnd w:id="62"/>
      <w:r w:rsidRPr="009B5493">
        <w:rPr>
          <w:rFonts w:eastAsia="Arial" w:cs="Arial"/>
          <w:szCs w:val="24"/>
        </w:rPr>
        <w:t>Valmius- ja jatkuvuudenhallinta</w:t>
      </w:r>
      <w:bookmarkEnd w:id="66"/>
      <w:bookmarkEnd w:id="67"/>
      <w:bookmarkEnd w:id="68"/>
    </w:p>
    <w:p w14:paraId="12C38AD2"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72B15AA6" w14:textId="77777777" w:rsidR="00502318" w:rsidRPr="00C47A02" w:rsidRDefault="00502318" w:rsidP="00FA27D0">
      <w:pPr>
        <w:spacing w:after="160" w:line="278" w:lineRule="auto"/>
        <w:contextualSpacing/>
        <w:jc w:val="both"/>
        <w:rPr>
          <w:rFonts w:ascii="Arial" w:eastAsia="Arial" w:hAnsi="Arial" w:cs="Arial"/>
          <w:sz w:val="24"/>
          <w:szCs w:val="24"/>
        </w:rPr>
      </w:pPr>
    </w:p>
    <w:p w14:paraId="18EF93A2" w14:textId="77777777"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DA5017">
        <w:rPr>
          <w:rFonts w:ascii="Arial" w:eastAsia="Arial" w:hAnsi="Arial" w:cs="Arial"/>
          <w:sz w:val="24"/>
          <w:szCs w:val="24"/>
        </w:rPr>
        <w:t xml:space="preserve"> Riekonmarjassa suunnitelma löytyy toimistossa olevasta viranomaiskansiosta </w:t>
      </w:r>
    </w:p>
    <w:p w14:paraId="39FF751C"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47C2EF6" w14:textId="77777777" w:rsidTr="00082395">
        <w:tc>
          <w:tcPr>
            <w:tcW w:w="9628" w:type="dxa"/>
            <w:gridSpan w:val="2"/>
          </w:tcPr>
          <w:p w14:paraId="183C830C"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lastRenderedPageBreak/>
              <w:t>Palveluyksikön valmius- ja jatkuvuudenhallinna</w:t>
            </w:r>
            <w:r w:rsidR="001F1095" w:rsidRPr="00C47A02">
              <w:rPr>
                <w:rFonts w:ascii="Arial" w:eastAsia="Arial" w:hAnsi="Arial" w:cs="Arial"/>
                <w:b/>
                <w:bCs/>
                <w:sz w:val="24"/>
                <w:szCs w:val="24"/>
              </w:rPr>
              <w:t>sta vastaava henkilö</w:t>
            </w:r>
          </w:p>
        </w:tc>
      </w:tr>
      <w:tr w:rsidR="00FD042F" w:rsidRPr="00C47A02" w14:paraId="3ECFBF12" w14:textId="77777777" w:rsidTr="00EB0BB0">
        <w:tc>
          <w:tcPr>
            <w:tcW w:w="3114" w:type="dxa"/>
          </w:tcPr>
          <w:p w14:paraId="0B2277C6"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4459A9B1" w14:textId="77777777"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FD042F" w:rsidRPr="00C47A02" w14:paraId="03C6D4E2" w14:textId="77777777" w:rsidTr="00EB0BB0">
        <w:tc>
          <w:tcPr>
            <w:tcW w:w="3114" w:type="dxa"/>
          </w:tcPr>
          <w:p w14:paraId="42E1F23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711668FE" w14:textId="77777777"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14:paraId="36B4264B" w14:textId="77777777" w:rsidTr="00EB0BB0">
        <w:tc>
          <w:tcPr>
            <w:tcW w:w="3114" w:type="dxa"/>
          </w:tcPr>
          <w:p w14:paraId="7DE19845"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529B9BC8" w14:textId="77777777"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FD042F" w:rsidRPr="00C47A02" w14:paraId="049E2810" w14:textId="77777777" w:rsidTr="00EB0BB0">
        <w:tc>
          <w:tcPr>
            <w:tcW w:w="3114" w:type="dxa"/>
          </w:tcPr>
          <w:p w14:paraId="382DCE88"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0591597" w14:textId="77777777"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040 837 6546</w:t>
            </w:r>
          </w:p>
        </w:tc>
      </w:tr>
    </w:tbl>
    <w:p w14:paraId="427397FF" w14:textId="77777777" w:rsidR="00BF0B1E" w:rsidRDefault="00BF0B1E" w:rsidP="00FA27D0">
      <w:pPr>
        <w:spacing w:after="160" w:line="278" w:lineRule="auto"/>
        <w:contextualSpacing/>
        <w:jc w:val="both"/>
        <w:rPr>
          <w:rFonts w:ascii="Arial" w:eastAsia="Arial" w:hAnsi="Arial" w:cs="Arial"/>
          <w:sz w:val="24"/>
          <w:szCs w:val="24"/>
        </w:rPr>
      </w:pPr>
    </w:p>
    <w:p w14:paraId="679AF597" w14:textId="77777777" w:rsidR="00DA5017" w:rsidRPr="00DA5017" w:rsidRDefault="00DA5017" w:rsidP="00DA5017">
      <w:pPr>
        <w:spacing w:after="0" w:line="240" w:lineRule="auto"/>
        <w:contextualSpacing/>
        <w:jc w:val="both"/>
        <w:rPr>
          <w:rFonts w:ascii="Arial" w:eastAsia="Arial" w:hAnsi="Arial" w:cs="Arial"/>
          <w:sz w:val="24"/>
          <w:szCs w:val="24"/>
        </w:rPr>
      </w:pPr>
      <w:r w:rsidRPr="00DA5017">
        <w:rPr>
          <w:rFonts w:ascii="Arial" w:eastAsia="Arial" w:hAnsi="Arial" w:cs="Arial"/>
          <w:sz w:val="24"/>
          <w:szCs w:val="24"/>
        </w:rPr>
        <w:t xml:space="preserve">Yksikössä on laadittu valmius- ja varautumissuunnitelma, jossa on ohjeet lyhytkestoisiin sähkökatkoihin ja katkoksen aiheuttamiin poikkeusoloihin. </w:t>
      </w:r>
    </w:p>
    <w:p w14:paraId="3ECC8789" w14:textId="77777777" w:rsidR="00226DA6" w:rsidRPr="00C47A02" w:rsidRDefault="00226DA6" w:rsidP="00FA27D0">
      <w:pPr>
        <w:spacing w:after="160" w:line="278" w:lineRule="auto"/>
        <w:contextualSpacing/>
        <w:jc w:val="both"/>
        <w:rPr>
          <w:rFonts w:ascii="Arial" w:eastAsia="Arial" w:hAnsi="Arial" w:cs="Arial"/>
          <w:sz w:val="24"/>
          <w:szCs w:val="24"/>
        </w:rPr>
      </w:pPr>
    </w:p>
    <w:p w14:paraId="477858E7" w14:textId="7777777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t>Tavan</w:t>
      </w:r>
      <w:r w:rsidR="00DA5017">
        <w:rPr>
          <w:rFonts w:ascii="Arial" w:eastAsia="Arial" w:hAnsi="Arial" w:cs="Arial"/>
          <w:i w:val="0"/>
          <w:iCs w:val="0"/>
          <w:szCs w:val="24"/>
        </w:rPr>
        <w:t>a Riekonmarjan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1FA03BC1" w14:textId="77777777" w:rsidTr="00082395">
        <w:trPr>
          <w:trHeight w:val="300"/>
          <w:tblHeader/>
        </w:trPr>
        <w:tc>
          <w:tcPr>
            <w:tcW w:w="3345" w:type="dxa"/>
          </w:tcPr>
          <w:p w14:paraId="6EF7705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59E361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418ED57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2C032385" w14:textId="77777777" w:rsidTr="00082395">
        <w:trPr>
          <w:trHeight w:val="300"/>
          <w:tblHeader/>
        </w:trPr>
        <w:tc>
          <w:tcPr>
            <w:tcW w:w="3345" w:type="dxa"/>
          </w:tcPr>
          <w:p w14:paraId="612128D0" w14:textId="77777777" w:rsidR="00B13E53" w:rsidRPr="00DA5017" w:rsidRDefault="00820A98"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N</w:t>
            </w:r>
            <w:r w:rsidR="00F0051E" w:rsidRPr="00DA5017">
              <w:rPr>
                <w:rFonts w:ascii="Arial" w:eastAsia="Arial" w:hAnsi="Arial" w:cs="Arial"/>
                <w:sz w:val="24"/>
                <w:szCs w:val="24"/>
              </w:rPr>
              <w:t>opea ja ennakoimaton alenema henkilöstömäärässä</w:t>
            </w:r>
            <w:r w:rsidRPr="00DA5017">
              <w:rPr>
                <w:rFonts w:ascii="Arial" w:eastAsia="Arial" w:hAnsi="Arial" w:cs="Arial"/>
                <w:sz w:val="24"/>
                <w:szCs w:val="24"/>
              </w:rPr>
              <w:t xml:space="preserve"> (sairastuminen tai lakkotilanteet)</w:t>
            </w:r>
          </w:p>
        </w:tc>
        <w:tc>
          <w:tcPr>
            <w:tcW w:w="3345" w:type="dxa"/>
          </w:tcPr>
          <w:p w14:paraId="50279B43" w14:textId="77777777" w:rsidR="00B13E53" w:rsidRPr="00DA5017" w:rsidRDefault="00470161"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Riski on suuri ja vaikutus suuri</w:t>
            </w:r>
          </w:p>
        </w:tc>
        <w:tc>
          <w:tcPr>
            <w:tcW w:w="3345" w:type="dxa"/>
          </w:tcPr>
          <w:p w14:paraId="1A7C422B" w14:textId="77777777" w:rsidR="00B13E53" w:rsidRPr="00DA5017" w:rsidRDefault="00AA3496"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Toimiva ja aktiivinen resurssipooli, sijaishankintaan nimetty vastuullinen työntekijä</w:t>
            </w:r>
            <w:r w:rsidR="007F1F22" w:rsidRPr="00DA5017">
              <w:rPr>
                <w:rFonts w:ascii="Arial" w:eastAsia="Arial" w:hAnsi="Arial" w:cs="Arial"/>
                <w:sz w:val="24"/>
                <w:szCs w:val="24"/>
              </w:rPr>
              <w:t xml:space="preserve">, kriittisten asiakkaiden </w:t>
            </w:r>
            <w:r w:rsidR="00BF25FF" w:rsidRPr="00DA5017">
              <w:rPr>
                <w:rFonts w:ascii="Arial" w:eastAsia="Arial" w:hAnsi="Arial" w:cs="Arial"/>
                <w:sz w:val="24"/>
                <w:szCs w:val="24"/>
              </w:rPr>
              <w:t xml:space="preserve">ja työtehtävien </w:t>
            </w:r>
            <w:r w:rsidR="007F1F22" w:rsidRPr="00DA5017">
              <w:rPr>
                <w:rFonts w:ascii="Arial" w:eastAsia="Arial" w:hAnsi="Arial" w:cs="Arial"/>
                <w:sz w:val="24"/>
                <w:szCs w:val="24"/>
              </w:rPr>
              <w:t>tunnistaminen etukäteen</w:t>
            </w:r>
          </w:p>
        </w:tc>
      </w:tr>
      <w:tr w:rsidR="00B13E53" w:rsidRPr="00C47A02" w14:paraId="1F1563E2" w14:textId="77777777" w:rsidTr="00082395">
        <w:trPr>
          <w:trHeight w:val="300"/>
          <w:tblHeader/>
        </w:trPr>
        <w:tc>
          <w:tcPr>
            <w:tcW w:w="3345" w:type="dxa"/>
          </w:tcPr>
          <w:p w14:paraId="0F766C20" w14:textId="77777777" w:rsidR="00B13E53" w:rsidRPr="00C0459E" w:rsidRDefault="00150DA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 xml:space="preserve">Toiminnanohjausjärjestelmän </w:t>
            </w:r>
            <w:proofErr w:type="spellStart"/>
            <w:r w:rsidRPr="00C0459E">
              <w:rPr>
                <w:rFonts w:ascii="Arial" w:eastAsia="Arial" w:hAnsi="Arial" w:cs="Arial"/>
                <w:sz w:val="24"/>
                <w:szCs w:val="24"/>
              </w:rPr>
              <w:t>käyttökatko</w:t>
            </w:r>
            <w:proofErr w:type="spellEnd"/>
          </w:p>
        </w:tc>
        <w:tc>
          <w:tcPr>
            <w:tcW w:w="3345" w:type="dxa"/>
          </w:tcPr>
          <w:p w14:paraId="4D1ED40D" w14:textId="77777777" w:rsidR="00B13E53" w:rsidRPr="00C0459E" w:rsidRDefault="0038736D"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14:paraId="32B9DB0E" w14:textId="77777777" w:rsidR="00B13E53" w:rsidRPr="00C0459E" w:rsidRDefault="00B4756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Asiakastietojen ja käyntisisältöjen tulostaminen paperiseksi 1 krt /kk</w:t>
            </w:r>
            <w:r w:rsidR="005A1225" w:rsidRPr="00C0459E">
              <w:rPr>
                <w:rFonts w:ascii="Arial" w:eastAsia="Arial" w:hAnsi="Arial" w:cs="Arial"/>
                <w:sz w:val="24"/>
                <w:szCs w:val="24"/>
              </w:rPr>
              <w:t>. Kirjaamista varten varattu vihkoja.</w:t>
            </w:r>
          </w:p>
        </w:tc>
      </w:tr>
      <w:tr w:rsidR="00B13E53" w:rsidRPr="00C47A02" w14:paraId="3258614C" w14:textId="77777777" w:rsidTr="00C0459E">
        <w:trPr>
          <w:trHeight w:val="2131"/>
          <w:tblHeader/>
        </w:trPr>
        <w:tc>
          <w:tcPr>
            <w:tcW w:w="3345" w:type="dxa"/>
          </w:tcPr>
          <w:p w14:paraId="12A586A2" w14:textId="77777777" w:rsidR="00B13E53" w:rsidRPr="00C0459E" w:rsidRDefault="00205EF9"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Tartuntatautiepidemia</w:t>
            </w:r>
          </w:p>
        </w:tc>
        <w:tc>
          <w:tcPr>
            <w:tcW w:w="3345" w:type="dxa"/>
          </w:tcPr>
          <w:p w14:paraId="732AAACC" w14:textId="77777777"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14:paraId="46E74BEB" w14:textId="77777777"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Pinnat puhdistetaan päivittäin, käsihygieniasta huolehditaan ja tarvittavista suojavarusteista ja sairastunutta asiakasta ohjataan olemaan kotona.</w:t>
            </w:r>
          </w:p>
        </w:tc>
      </w:tr>
      <w:tr w:rsidR="00C0459E" w:rsidRPr="00C47A02" w14:paraId="5BB354EA" w14:textId="77777777" w:rsidTr="00082395">
        <w:trPr>
          <w:trHeight w:val="300"/>
          <w:tblHeader/>
        </w:trPr>
        <w:tc>
          <w:tcPr>
            <w:tcW w:w="3345" w:type="dxa"/>
          </w:tcPr>
          <w:p w14:paraId="03995BCF" w14:textId="77777777" w:rsidR="00C0459E" w:rsidRPr="00C47A02" w:rsidRDefault="00C0459E" w:rsidP="00C0459E">
            <w:pPr>
              <w:spacing w:after="160" w:line="278" w:lineRule="auto"/>
              <w:contextualSpacing/>
              <w:jc w:val="both"/>
              <w:rPr>
                <w:rFonts w:ascii="Arial" w:eastAsia="Arial" w:hAnsi="Arial" w:cs="Arial"/>
                <w:color w:val="FF0000"/>
                <w:sz w:val="24"/>
                <w:szCs w:val="24"/>
              </w:rPr>
            </w:pPr>
            <w:r w:rsidRPr="00C0459E">
              <w:rPr>
                <w:rFonts w:ascii="Arial" w:eastAsia="Arial" w:hAnsi="Arial" w:cs="Arial"/>
                <w:sz w:val="24"/>
                <w:szCs w:val="24"/>
              </w:rPr>
              <w:t>Sähkö- tai vesikatkos</w:t>
            </w:r>
          </w:p>
        </w:tc>
        <w:tc>
          <w:tcPr>
            <w:tcW w:w="3345" w:type="dxa"/>
          </w:tcPr>
          <w:p w14:paraId="2D63B458" w14:textId="77777777" w:rsidR="00C0459E" w:rsidRPr="00C47A02" w:rsidRDefault="00C0459E" w:rsidP="00C0459E">
            <w:pPr>
              <w:spacing w:after="160" w:line="278" w:lineRule="auto"/>
              <w:contextualSpacing/>
              <w:jc w:val="both"/>
              <w:rPr>
                <w:rFonts w:ascii="Arial" w:eastAsia="Arial" w:hAnsi="Arial" w:cs="Arial"/>
                <w:sz w:val="24"/>
                <w:szCs w:val="24"/>
              </w:rPr>
            </w:pPr>
            <w:r w:rsidRPr="00224C5D">
              <w:rPr>
                <w:rFonts w:ascii="Arial" w:eastAsia="Arial" w:hAnsi="Arial" w:cs="Arial"/>
                <w:sz w:val="24"/>
                <w:szCs w:val="24"/>
              </w:rPr>
              <w:t>Riski on kohtalainen ja vaikutus suuri</w:t>
            </w:r>
          </w:p>
        </w:tc>
        <w:tc>
          <w:tcPr>
            <w:tcW w:w="3345" w:type="dxa"/>
          </w:tcPr>
          <w:p w14:paraId="650A6AE2" w14:textId="77777777" w:rsidR="00C0459E" w:rsidRPr="00224C5D" w:rsidRDefault="00C0459E" w:rsidP="00C0459E">
            <w:pPr>
              <w:contextualSpacing/>
              <w:jc w:val="both"/>
              <w:rPr>
                <w:rFonts w:ascii="Arial" w:eastAsia="Arial" w:hAnsi="Arial" w:cs="Arial"/>
                <w:sz w:val="24"/>
                <w:szCs w:val="24"/>
              </w:rPr>
            </w:pPr>
            <w:r w:rsidRPr="00224C5D">
              <w:rPr>
                <w:rFonts w:ascii="Arial" w:eastAsia="Arial" w:hAnsi="Arial" w:cs="Arial"/>
                <w:sz w:val="24"/>
                <w:szCs w:val="24"/>
              </w:rPr>
              <w:t xml:space="preserve">Valmius- ja varautumissuunnitelman mukaisesti on hankittu mm. otsavaloja, lamppuja ja vesitonkkia. </w:t>
            </w:r>
          </w:p>
        </w:tc>
      </w:tr>
      <w:tr w:rsidR="00C0459E" w:rsidRPr="00C47A02" w14:paraId="3AC5704A" w14:textId="77777777" w:rsidTr="00082395">
        <w:trPr>
          <w:trHeight w:val="300"/>
          <w:tblHeader/>
        </w:trPr>
        <w:tc>
          <w:tcPr>
            <w:tcW w:w="3345" w:type="dxa"/>
          </w:tcPr>
          <w:p w14:paraId="09CD75AB" w14:textId="77777777"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14:paraId="2A27E0BD" w14:textId="77777777"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14:paraId="56E56E4D" w14:textId="77777777"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r>
    </w:tbl>
    <w:p w14:paraId="4371AB7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7ACAB862"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E10797E" w14:textId="77777777" w:rsidR="00B16D4A" w:rsidRPr="00C47A02" w:rsidRDefault="00B13E53" w:rsidP="00FA27D0">
      <w:pPr>
        <w:pStyle w:val="Otsikko2"/>
        <w:spacing w:after="160" w:line="278" w:lineRule="auto"/>
        <w:contextualSpacing/>
        <w:jc w:val="both"/>
        <w:rPr>
          <w:rFonts w:eastAsia="Arial" w:cs="Arial"/>
          <w:szCs w:val="24"/>
        </w:rPr>
      </w:pPr>
      <w:bookmarkStart w:id="69" w:name="_Toc1864136885"/>
      <w:bookmarkStart w:id="70" w:name="_Toc175740438"/>
      <w:bookmarkStart w:id="71" w:name="_Toc175741901"/>
      <w:bookmarkStart w:id="72" w:name="_Toc175741958"/>
      <w:bookmarkStart w:id="73" w:name="_Toc177734574"/>
      <w:bookmarkStart w:id="74" w:name="_Toc224027952"/>
      <w:r w:rsidRPr="00C47A02">
        <w:rPr>
          <w:rFonts w:eastAsia="Arial" w:cs="Arial"/>
          <w:szCs w:val="24"/>
        </w:rPr>
        <w:t>Palvelujen turvallisuuden ja laadun varmistaminen</w:t>
      </w:r>
      <w:bookmarkEnd w:id="69"/>
      <w:bookmarkEnd w:id="70"/>
      <w:bookmarkEnd w:id="71"/>
      <w:bookmarkEnd w:id="72"/>
      <w:bookmarkEnd w:id="73"/>
      <w:bookmarkEnd w:id="74"/>
    </w:p>
    <w:p w14:paraId="6911B435" w14:textId="77777777" w:rsidR="001F1095" w:rsidRPr="00C47A02" w:rsidRDefault="001F1095" w:rsidP="00FA27D0">
      <w:pPr>
        <w:spacing w:after="160" w:line="278" w:lineRule="auto"/>
        <w:contextualSpacing/>
        <w:jc w:val="both"/>
        <w:rPr>
          <w:rFonts w:ascii="Arial" w:hAnsi="Arial" w:cs="Arial"/>
          <w:sz w:val="24"/>
          <w:szCs w:val="24"/>
        </w:rPr>
      </w:pPr>
    </w:p>
    <w:p w14:paraId="673B427F" w14:textId="77777777" w:rsidR="001A4CE3" w:rsidRPr="00424E71" w:rsidRDefault="00B13E53" w:rsidP="00FA27D0">
      <w:pPr>
        <w:pStyle w:val="Otsikko3"/>
        <w:spacing w:after="160" w:line="278" w:lineRule="auto"/>
        <w:contextualSpacing/>
        <w:jc w:val="both"/>
        <w:rPr>
          <w:rFonts w:eastAsia="Arial" w:cs="Arial"/>
          <w:szCs w:val="24"/>
        </w:rPr>
      </w:pPr>
      <w:bookmarkStart w:id="75" w:name="_Toc175741959"/>
      <w:bookmarkStart w:id="76" w:name="_Toc224027953"/>
      <w:r w:rsidRPr="00424E71">
        <w:rPr>
          <w:rFonts w:eastAsia="Arial" w:cs="Arial"/>
          <w:szCs w:val="24"/>
        </w:rPr>
        <w:lastRenderedPageBreak/>
        <w:t>Palveluiden laadulliset edellytykset</w:t>
      </w:r>
      <w:bookmarkEnd w:id="75"/>
      <w:bookmarkEnd w:id="76"/>
    </w:p>
    <w:p w14:paraId="6772FBE5"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41366066" w14:textId="77777777" w:rsidR="00F202FF" w:rsidRPr="00C47A02" w:rsidRDefault="00F202FF" w:rsidP="00FA27D0">
      <w:pPr>
        <w:spacing w:after="160" w:line="278" w:lineRule="auto"/>
        <w:contextualSpacing/>
        <w:jc w:val="both"/>
        <w:rPr>
          <w:rFonts w:ascii="Arial" w:hAnsi="Arial" w:cs="Arial"/>
          <w:sz w:val="24"/>
          <w:szCs w:val="24"/>
        </w:rPr>
      </w:pPr>
    </w:p>
    <w:p w14:paraId="5E1D0B95" w14:textId="77777777" w:rsidR="0035724F" w:rsidRDefault="00473AF8" w:rsidP="00C0459E">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B524DDD" w14:textId="77777777" w:rsidR="00C0459E" w:rsidRPr="00C0459E" w:rsidRDefault="00C0459E" w:rsidP="00C0459E">
      <w:pPr>
        <w:spacing w:after="160" w:line="278" w:lineRule="auto"/>
        <w:contextualSpacing/>
        <w:jc w:val="both"/>
        <w:rPr>
          <w:rFonts w:ascii="Arial" w:hAnsi="Arial" w:cs="Arial"/>
          <w:color w:val="000000" w:themeColor="text1"/>
          <w:sz w:val="24"/>
          <w:szCs w:val="24"/>
        </w:rPr>
      </w:pPr>
    </w:p>
    <w:p w14:paraId="3F81DEFE" w14:textId="77777777" w:rsidR="00C0459E"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4548997" w14:textId="77777777" w:rsidR="00C0459E" w:rsidRPr="00C0459E" w:rsidRDefault="00C0459E" w:rsidP="00C0459E">
      <w:pPr>
        <w:spacing w:after="0" w:line="240" w:lineRule="auto"/>
        <w:ind w:left="360"/>
        <w:contextualSpacing/>
        <w:jc w:val="both"/>
        <w:rPr>
          <w:rFonts w:ascii="Arial" w:eastAsia="Arial" w:hAnsi="Arial" w:cs="Arial"/>
          <w:color w:val="FF0000"/>
          <w:sz w:val="24"/>
          <w:szCs w:val="24"/>
        </w:rPr>
      </w:pPr>
    </w:p>
    <w:p w14:paraId="6A2F6575" w14:textId="77777777"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Tavana Riekonmarjan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3754203B" w14:textId="77777777" w:rsidR="00C0459E" w:rsidRPr="00C0459E" w:rsidRDefault="00C0459E" w:rsidP="00C0459E">
      <w:pPr>
        <w:shd w:val="clear" w:color="auto" w:fill="FFFFFF"/>
        <w:spacing w:after="0"/>
        <w:contextualSpacing/>
        <w:jc w:val="both"/>
        <w:rPr>
          <w:rFonts w:ascii="Arial" w:hAnsi="Arial" w:cs="Arial"/>
          <w:sz w:val="24"/>
          <w:szCs w:val="24"/>
        </w:rPr>
      </w:pPr>
    </w:p>
    <w:p w14:paraId="31655266" w14:textId="77777777" w:rsidR="00C0459E" w:rsidRPr="00C0459E" w:rsidRDefault="00C0459E" w:rsidP="00C0459E">
      <w:pPr>
        <w:spacing w:after="0"/>
        <w:contextualSpacing/>
        <w:jc w:val="both"/>
        <w:rPr>
          <w:rFonts w:ascii="Arial" w:eastAsia="Arial" w:hAnsi="Arial" w:cs="Arial"/>
          <w:sz w:val="24"/>
          <w:szCs w:val="24"/>
        </w:rPr>
      </w:pPr>
      <w:r w:rsidRPr="00C0459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1716DA2A" w14:textId="77777777" w:rsidR="00C0459E" w:rsidRPr="00C0459E" w:rsidRDefault="00C0459E" w:rsidP="00C0459E">
      <w:pPr>
        <w:spacing w:after="0"/>
        <w:contextualSpacing/>
        <w:jc w:val="both"/>
        <w:rPr>
          <w:rFonts w:ascii="Arial" w:eastAsia="Arial" w:hAnsi="Arial" w:cs="Arial"/>
          <w:sz w:val="24"/>
          <w:szCs w:val="24"/>
        </w:rPr>
      </w:pPr>
    </w:p>
    <w:p w14:paraId="62BC3F31" w14:textId="77777777"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Pr="00C0459E">
        <w:rPr>
          <w:rFonts w:ascii="Arial" w:hAnsi="Arial" w:cs="Arial"/>
          <w:sz w:val="24"/>
          <w:szCs w:val="24"/>
        </w:rPr>
        <w:t>Tavama</w:t>
      </w:r>
      <w:proofErr w:type="spellEnd"/>
      <w:r w:rsidRPr="00C0459E">
        <w:rPr>
          <w:rFonts w:ascii="Arial" w:hAnsi="Arial" w:cs="Arial"/>
          <w:sz w:val="24"/>
          <w:szCs w:val="24"/>
        </w:rPr>
        <w:t xml:space="preserve"> Riekonmarjan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w:t>
      </w:r>
      <w:r w:rsidRPr="00C0459E">
        <w:rPr>
          <w:rFonts w:ascii="Arial" w:hAnsi="Arial" w:cs="Arial"/>
          <w:sz w:val="24"/>
          <w:szCs w:val="24"/>
        </w:rPr>
        <w:lastRenderedPageBreak/>
        <w:t xml:space="preserve">Osana omavalvontaa seurataan myös tilojen toimivuutta, terveellisyyttä ja mahdollisia riskejä. Riskienhallintaa toteutetaan myös poikkeamaraportoinnin systemaattisen ilmoitus-, käsittely- ja tiedotusprosessin avulla. </w:t>
      </w:r>
    </w:p>
    <w:p w14:paraId="6AD13502" w14:textId="77777777" w:rsidR="00C0459E" w:rsidRPr="00C0459E" w:rsidRDefault="00C0459E" w:rsidP="00C0459E">
      <w:pPr>
        <w:shd w:val="clear" w:color="auto" w:fill="FFFFFF"/>
        <w:spacing w:after="0"/>
        <w:contextualSpacing/>
        <w:jc w:val="both"/>
        <w:rPr>
          <w:rFonts w:ascii="Arial" w:hAnsi="Arial" w:cs="Arial"/>
          <w:color w:val="000000" w:themeColor="text1"/>
          <w:sz w:val="24"/>
          <w:szCs w:val="24"/>
        </w:rPr>
      </w:pPr>
    </w:p>
    <w:p w14:paraId="76EB7161" w14:textId="77777777" w:rsidR="00C0459E" w:rsidRDefault="00C0459E" w:rsidP="00C0459E">
      <w:pPr>
        <w:pStyle w:val="NormaaliWWW"/>
        <w:shd w:val="clear" w:color="auto" w:fill="FFFFFF"/>
        <w:spacing w:before="0" w:beforeAutospacing="0" w:after="160" w:afterAutospacing="0" w:line="276" w:lineRule="auto"/>
        <w:contextualSpacing/>
        <w:jc w:val="both"/>
        <w:rPr>
          <w:rFonts w:ascii="Arial" w:hAnsi="Arial" w:cs="Arial"/>
        </w:rPr>
      </w:pPr>
      <w:r w:rsidRPr="00C0459E">
        <w:rPr>
          <w:rFonts w:ascii="Arial" w:hAnsi="Arial" w:cs="Arial"/>
        </w:rPr>
        <w:t>Valvontalain 10§:n 4 momentin mukaan Tavana Riekonmarjan</w:t>
      </w:r>
      <w:r w:rsidRPr="00C0459E">
        <w:rPr>
          <w:rFonts w:ascii="Arial" w:hAnsi="Arial" w:cs="Arial"/>
          <w:color w:val="FF0000"/>
        </w:rPr>
        <w:t xml:space="preserve"> </w:t>
      </w:r>
      <w:r w:rsidRPr="00C0459E">
        <w:rPr>
          <w:rFonts w:ascii="Arial" w:hAnsi="Arial" w:cs="Arial"/>
        </w:rPr>
        <w:t>johtaja vastaa siitä, että yksikön toiminta toteutuu laadukkaasti lakien, ohjeistusten ja viranomaismääräysten mukaan. Tiimivastaava vastaa perehdytyksestä ja toimii henkilöstön lähiesihenkilönä arjessa. Vastuu</w:t>
      </w:r>
    </w:p>
    <w:p w14:paraId="4169868E" w14:textId="77777777"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 xml:space="preserve">laadukkaan hoivan ja aktiivisen arjen toteutumisesta on jokaisella työntekijällä. Palvelujohtaja Sanna </w:t>
      </w:r>
      <w:proofErr w:type="spellStart"/>
      <w:r w:rsidRPr="00C0459E">
        <w:rPr>
          <w:rFonts w:ascii="Arial" w:hAnsi="Arial" w:cs="Arial"/>
          <w:sz w:val="24"/>
          <w:szCs w:val="24"/>
        </w:rPr>
        <w:t>Aleksejev</w:t>
      </w:r>
      <w:proofErr w:type="spellEnd"/>
      <w:r w:rsidRPr="00C0459E">
        <w:rPr>
          <w:rFonts w:ascii="Arial" w:hAnsi="Arial" w:cs="Arial"/>
          <w:sz w:val="24"/>
          <w:szCs w:val="24"/>
        </w:rPr>
        <w:t xml:space="preserve"> vastaa Aspa Palvelut Oy:n osalta valtakunnallisesti toiminnan laadusta ja viranomaismääräysten toteutumisesta.</w:t>
      </w:r>
    </w:p>
    <w:p w14:paraId="085BDA38" w14:textId="77777777" w:rsidR="00C0459E" w:rsidRPr="00C0459E" w:rsidRDefault="00C0459E" w:rsidP="00C0459E">
      <w:pPr>
        <w:shd w:val="clear" w:color="auto" w:fill="FFFFFF"/>
        <w:spacing w:after="0"/>
        <w:contextualSpacing/>
        <w:jc w:val="both"/>
        <w:rPr>
          <w:rFonts w:ascii="Arial" w:eastAsia="Arial" w:hAnsi="Arial" w:cs="Arial"/>
          <w:sz w:val="24"/>
          <w:szCs w:val="24"/>
        </w:rPr>
      </w:pPr>
    </w:p>
    <w:p w14:paraId="46CF47A5" w14:textId="77777777" w:rsidR="00C0459E" w:rsidRPr="00C0459E" w:rsidRDefault="00C0459E" w:rsidP="00C0459E">
      <w:pPr>
        <w:jc w:val="both"/>
        <w:rPr>
          <w:rFonts w:ascii="Arial" w:hAnsi="Arial" w:cs="Arial"/>
          <w:sz w:val="24"/>
          <w:szCs w:val="24"/>
        </w:rPr>
      </w:pPr>
      <w:r w:rsidRPr="00C0459E">
        <w:rPr>
          <w:rFonts w:ascii="Arial" w:hAnsi="Arial" w:cs="Arial"/>
          <w:sz w:val="24"/>
          <w:szCs w:val="24"/>
        </w:rPr>
        <w:t>Tavana Riekonmarjan asiakasturvallisuudesta vastaa yksikön johtaja. Henkilöstö on keskeinen tekijä palveluiden laadun ja asiakasturvallisuuden varmistamisessa ja palveluiden kehittämisessä. Riekonmarjassa tehdään johtajan toimesta, yhdessä henkilöstön kanssa, vuosittain riskikartoitus. Riskikartoituksen perusteella toteutetaan ehkäisevät toimenpiteet ja mahdollisesti tarvittavat korjaavat toimenpiteet kartoituksessa esiin havaittujen epäkohtien parantamiseksi.</w:t>
      </w:r>
      <w:r w:rsidRPr="00C0459E">
        <w:rPr>
          <w:rFonts w:ascii="Arial" w:eastAsia="Cambria" w:hAnsi="Arial" w:cs="Arial"/>
          <w:sz w:val="24"/>
          <w:szCs w:val="24"/>
        </w:rPr>
        <w:t xml:space="preserve"> </w:t>
      </w:r>
      <w:r w:rsidRPr="00C0459E">
        <w:rPr>
          <w:rFonts w:ascii="Arial" w:hAnsi="Arial" w:cs="Arial"/>
          <w:sz w:val="24"/>
          <w:szCs w:val="24"/>
        </w:rPr>
        <w:t xml:space="preserve">Palveluntuottajalla on ilmoitusvelvollisuus palo- ja muista onnettomuusriskeistä pelastusviranomaisille ja ilmoitusvelvollisuus maistraatille edunvalvonnan tarpeessa olevasta henkilöstä. </w:t>
      </w:r>
    </w:p>
    <w:p w14:paraId="18FC72B7" w14:textId="77777777"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Jokaisen asiakkaan avustamiseen, ohjaamiseen ja tukemiseen liittyvät turvallisuusasiat huomioidaan ja sovitaan yksilöllisessä asiakkaan palvelua koskevassa suunnitelmassa. Yksikössä toimintaan ja asumiseen liittyvät turvallisuusasiat suunnitellaan ja sovitaan yhdessä asiakkaiden ja henkilöstön kanssa. Sovitut, yleiseen turvallisuuteen liittyvät toimintaohjeet kirjataan ja laitetaan kaikkien nähtäville. </w:t>
      </w:r>
    </w:p>
    <w:p w14:paraId="27C98DEE" w14:textId="77777777"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Tavana Riekonmarjan johtaja päivittää pelastussuunnitelman ja toimintaohjeet, jotka palo- ja pelastusviranomaiset hyväksyvät.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yksikön yhteistilan esteettömyydestä ja turvallisuuden ylläpitämisestä huomioiden asiakkaiden erityistarpeet. </w:t>
      </w:r>
    </w:p>
    <w:p w14:paraId="7A56A6D1" w14:textId="77777777"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yksikön johtaja huolehtii tarkastuksen sopimisesta, oman paikkakunnan ohjeen mukaisesti. Johtaja huolehtii myös tarkastuspöytäkirjaan merkittyjen korjausten toimeenpanosta annetun määräajan sisällä. </w:t>
      </w:r>
    </w:p>
    <w:p w14:paraId="27A3AD8D" w14:textId="49DA0AE8" w:rsidR="00C0459E" w:rsidRPr="007E2BF8" w:rsidRDefault="00C0459E" w:rsidP="007E2BF8">
      <w:pPr>
        <w:jc w:val="both"/>
        <w:rPr>
          <w:rFonts w:ascii="Arial" w:hAnsi="Arial" w:cs="Arial"/>
          <w:sz w:val="24"/>
          <w:szCs w:val="24"/>
        </w:rPr>
      </w:pPr>
      <w:r w:rsidRPr="00C0459E">
        <w:rPr>
          <w:rFonts w:ascii="Arial" w:hAnsi="Arial" w:cs="Arial"/>
          <w:sz w:val="24"/>
          <w:szCs w:val="24"/>
        </w:rPr>
        <w:t xml:space="preserve">Tartuntatautilain (2016 / 1227) mukainen 48 § työntekijän ja opiskelijan rokotussuojasta määrittää, että työskentely sosiaalihuollon ja terveydenhuollon toimintayksiköiden asiakas- </w:t>
      </w:r>
      <w:r w:rsidRPr="00C0459E">
        <w:rPr>
          <w:rFonts w:ascii="Arial" w:hAnsi="Arial" w:cs="Arial"/>
          <w:sz w:val="24"/>
          <w:szCs w:val="24"/>
        </w:rPr>
        <w:lastRenderedPageBreak/>
        <w:t xml:space="preserve">ja potilastiloissa, joissa hoidetaan lääketieteellisesti arvioituna tartuntatautien vakaville seuraamuksille alttiita asiakkaita tai potilaita, saa käyttää </w:t>
      </w:r>
      <w:r w:rsidRPr="00C0459E">
        <w:rPr>
          <w:rFonts w:ascii="Arial" w:hAnsi="Arial" w:cs="Arial"/>
          <w:i/>
          <w:iCs/>
          <w:sz w:val="24"/>
          <w:szCs w:val="24"/>
        </w:rPr>
        <w:t>vain erityisestä syystä henkilöä, jolla on puutteellinen rokotussuoja</w:t>
      </w:r>
      <w:r w:rsidRPr="00C0459E">
        <w:rPr>
          <w:rFonts w:ascii="Arial" w:hAnsi="Arial" w:cs="Arial"/>
          <w:sz w:val="24"/>
          <w:szCs w:val="24"/>
        </w:rPr>
        <w:t xml:space="preserve">. Aspa Palvelut Oy suosittaa, että terveydenhuollon ja sosiaalihuollon ammattihenkilöt hankkivat Suomen terveysviranomaisten suosittelemat ja kansallisen rokotusohjelman mukaiset rokotukset. Rokotukset ehkäisevät ennalta tautien leviämistä ja edistävät ammattihenkilön oman terveyden lisäksi myös asiakasturvallisuutta. </w:t>
      </w:r>
    </w:p>
    <w:p w14:paraId="4D45BC4F" w14:textId="77777777" w:rsidR="002D47F3" w:rsidRPr="002D47F3" w:rsidRDefault="00B13E53" w:rsidP="002D47F3">
      <w:pPr>
        <w:pStyle w:val="Otsikko3"/>
        <w:spacing w:after="160" w:line="278" w:lineRule="auto"/>
        <w:contextualSpacing/>
        <w:jc w:val="both"/>
        <w:rPr>
          <w:rFonts w:eastAsia="Arial"/>
        </w:rPr>
      </w:pPr>
      <w:bookmarkStart w:id="77" w:name="_Toc175741960"/>
      <w:bookmarkStart w:id="78" w:name="_Toc224027954"/>
      <w:r w:rsidRPr="00EE00AA">
        <w:rPr>
          <w:rFonts w:eastAsia="Arial"/>
        </w:rPr>
        <w:t>Toimitilat ja välineet</w:t>
      </w:r>
      <w:bookmarkEnd w:id="77"/>
      <w:bookmarkEnd w:id="78"/>
    </w:p>
    <w:p w14:paraId="0756047C" w14:textId="77777777" w:rsidR="002D47F3" w:rsidRPr="002D47F3" w:rsidRDefault="002D47F3" w:rsidP="002D47F3">
      <w:pPr>
        <w:spacing w:line="240" w:lineRule="auto"/>
        <w:jc w:val="both"/>
        <w:rPr>
          <w:rFonts w:ascii="Arial" w:hAnsi="Arial" w:cs="Arial"/>
          <w:sz w:val="24"/>
          <w:szCs w:val="24"/>
        </w:rPr>
      </w:pPr>
    </w:p>
    <w:p w14:paraId="09F6BE1A" w14:textId="77777777" w:rsidR="002D47F3" w:rsidRPr="002D47F3" w:rsidRDefault="002D47F3" w:rsidP="002D47F3">
      <w:pPr>
        <w:spacing w:line="240" w:lineRule="auto"/>
        <w:jc w:val="both"/>
        <w:rPr>
          <w:rFonts w:ascii="Arial" w:eastAsia="Calibri" w:hAnsi="Arial" w:cs="Arial"/>
          <w:b/>
          <w:bCs/>
          <w:sz w:val="24"/>
          <w:szCs w:val="24"/>
          <w:lang w:eastAsia="en-US"/>
        </w:rPr>
      </w:pPr>
      <w:r w:rsidRPr="002D47F3">
        <w:rPr>
          <w:rFonts w:ascii="Arial" w:eastAsia="Calibri" w:hAnsi="Arial" w:cs="Arial"/>
          <w:b/>
          <w:bCs/>
          <w:noProof/>
          <w:sz w:val="24"/>
          <w:szCs w:val="24"/>
          <w:lang w:eastAsia="en-US"/>
        </w:rPr>
        <w:drawing>
          <wp:anchor distT="0" distB="0" distL="114300" distR="114300" simplePos="0" relativeHeight="251658244" behindDoc="0" locked="0" layoutInCell="1" allowOverlap="1" wp14:anchorId="2B0D4E67" wp14:editId="3885931F">
            <wp:simplePos x="0" y="0"/>
            <wp:positionH relativeFrom="column">
              <wp:posOffset>3810</wp:posOffset>
            </wp:positionH>
            <wp:positionV relativeFrom="paragraph">
              <wp:posOffset>1905</wp:posOffset>
            </wp:positionV>
            <wp:extent cx="2641418" cy="1981200"/>
            <wp:effectExtent l="0" t="0" r="6985" b="0"/>
            <wp:wrapSquare wrapText="bothSides"/>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eittiö .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1418" cy="1981200"/>
                    </a:xfrm>
                    <a:prstGeom prst="rect">
                      <a:avLst/>
                    </a:prstGeom>
                  </pic:spPr>
                </pic:pic>
              </a:graphicData>
            </a:graphic>
          </wp:anchor>
        </w:drawing>
      </w:r>
      <w:r w:rsidRPr="002D47F3">
        <w:rPr>
          <w:rFonts w:ascii="Arial" w:eastAsia="Calibri" w:hAnsi="Arial" w:cs="Arial"/>
          <w:sz w:val="24"/>
          <w:szCs w:val="24"/>
          <w:lang w:eastAsia="en-US"/>
        </w:rPr>
        <w:t xml:space="preserve">Tavana Riekonmarja toimii Enontekiön kuntakeskuksessa, Hetassa, keskellä kylää yksikerroksisessa rakennuksessa. Asukkaiden asunnot, 7kpl, sijaitsevat Riekonmarjan yhteistilan ympärillä. Asukkaat vuokraavat asunnot Aspa Säätiöltä ja heihin sovelletaan huoneenvuokrauslakia.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p>
    <w:p w14:paraId="59E78FA2" w14:textId="77777777"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Riekonmarjan yhteistila on tupakeittiö. Yhteistilan yhteydessä on myös inva-wc. Yhteistilan käyttö on kaikille asiakkaille mahdollista. Yhteistiloissa järjestetään myös yhteistä toimintaa, esim. musiikkihetkiä, seurakunnan kerho ym. Asiakkaiden käytössä on tv, tietokone, askartelu- ja pelikaappi. Viihtyvyyttä lisää myös akvaario. Tilojen on tarkoitus edistää asiakkaiden osallisuutta ja omatoimisuutta ja ne ovat esteettömät ja helppokulkuiset. Yhteistilojen suunnittelussa on huomioitu turvallisuus, viihtyminen ja kodikkuus. </w:t>
      </w:r>
    </w:p>
    <w:p w14:paraId="237E2FCA" w14:textId="77777777"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Työntekijöiden tilat sijaitsevat yhteistilojen vieressä. Työntekijöiden käytössä on kaksi toimistoa, pukuhuone ja wc- ja suihkutilat. </w:t>
      </w:r>
    </w:p>
    <w:p w14:paraId="3AFC2E7A" w14:textId="77777777" w:rsid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Piha-alueiden turvallisuudesta ja viihtyvyydestä vastaavat Enontekiön kunnan kiinteistö ja Riekonmarjan ohjaajat. </w:t>
      </w:r>
    </w:p>
    <w:p w14:paraId="778FCCD8" w14:textId="77777777" w:rsidR="002467AB" w:rsidRDefault="002467AB" w:rsidP="002D47F3">
      <w:pPr>
        <w:autoSpaceDN w:val="0"/>
        <w:spacing w:after="160" w:line="240" w:lineRule="auto"/>
        <w:jc w:val="both"/>
        <w:rPr>
          <w:rFonts w:ascii="Arial" w:eastAsia="Calibri" w:hAnsi="Arial" w:cs="Arial"/>
          <w:sz w:val="24"/>
          <w:szCs w:val="24"/>
          <w:lang w:eastAsia="en-US"/>
        </w:rPr>
      </w:pPr>
    </w:p>
    <w:p w14:paraId="62B26218" w14:textId="77777777" w:rsidR="002467AB" w:rsidRPr="002D47F3" w:rsidRDefault="002467AB" w:rsidP="002D47F3">
      <w:pPr>
        <w:autoSpaceDN w:val="0"/>
        <w:spacing w:after="160" w:line="240" w:lineRule="auto"/>
        <w:jc w:val="both"/>
        <w:rPr>
          <w:rFonts w:ascii="Arial" w:eastAsia="Calibri" w:hAnsi="Arial" w:cs="Arial"/>
          <w:sz w:val="24"/>
          <w:szCs w:val="24"/>
          <w:lang w:eastAsia="en-US"/>
        </w:rPr>
      </w:pPr>
      <w:r w:rsidRPr="002D47F3">
        <w:rPr>
          <w:rFonts w:ascii="Arial" w:hAnsi="Arial" w:cs="Arial"/>
          <w:noProof/>
          <w:sz w:val="24"/>
          <w:szCs w:val="24"/>
        </w:rPr>
        <w:lastRenderedPageBreak/>
        <w:drawing>
          <wp:anchor distT="0" distB="0" distL="114300" distR="114300" simplePos="0" relativeHeight="251658246" behindDoc="0" locked="0" layoutInCell="1" allowOverlap="1" wp14:anchorId="7769CD99" wp14:editId="31014F68">
            <wp:simplePos x="0" y="0"/>
            <wp:positionH relativeFrom="column">
              <wp:posOffset>927735</wp:posOffset>
            </wp:positionH>
            <wp:positionV relativeFrom="paragraph">
              <wp:posOffset>8255</wp:posOffset>
            </wp:positionV>
            <wp:extent cx="3886200" cy="2479675"/>
            <wp:effectExtent l="0" t="0" r="0" b="0"/>
            <wp:wrapSquare wrapText="bothSides"/>
            <wp:docPr id="1" name="Kuva 1" descr="Aspa-koti Riekonmarja sijaitsee rivitalossa Enontekiön keskusta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koti Riekonmarja sijaitsee rivitalossa Enontekiön keskustass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86200" cy="247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6A14A6" w14:textId="77777777" w:rsidR="002D47F3" w:rsidRPr="002D47F3" w:rsidRDefault="002D47F3" w:rsidP="002D47F3">
      <w:pPr>
        <w:spacing w:after="0" w:line="240" w:lineRule="auto"/>
        <w:ind w:left="720"/>
        <w:contextualSpacing/>
        <w:jc w:val="both"/>
        <w:rPr>
          <w:rFonts w:ascii="Arial" w:hAnsi="Arial" w:cs="Arial"/>
          <w:noProof/>
          <w:sz w:val="24"/>
          <w:szCs w:val="24"/>
        </w:rPr>
      </w:pPr>
      <w:r w:rsidRPr="002D47F3">
        <w:rPr>
          <w:rFonts w:ascii="Arial" w:hAnsi="Arial" w:cs="Arial"/>
          <w:noProof/>
          <w:sz w:val="24"/>
          <w:szCs w:val="24"/>
        </w:rPr>
        <w:t xml:space="preserve"> </w:t>
      </w:r>
    </w:p>
    <w:p w14:paraId="30A70DA8" w14:textId="77777777" w:rsidR="002D47F3" w:rsidRPr="002D47F3" w:rsidRDefault="002D47F3" w:rsidP="002D47F3">
      <w:pPr>
        <w:spacing w:after="0" w:line="240" w:lineRule="auto"/>
        <w:ind w:left="720"/>
        <w:contextualSpacing/>
        <w:jc w:val="both"/>
        <w:rPr>
          <w:rFonts w:ascii="Arial" w:eastAsia="Arial" w:hAnsi="Arial" w:cs="Arial"/>
          <w:color w:val="FF0000"/>
          <w:sz w:val="24"/>
          <w:szCs w:val="24"/>
        </w:rPr>
      </w:pPr>
    </w:p>
    <w:p w14:paraId="13C3A87F" w14:textId="77777777" w:rsidR="002467AB" w:rsidRDefault="002467AB" w:rsidP="002D47F3">
      <w:pPr>
        <w:spacing w:after="0" w:line="240" w:lineRule="auto"/>
        <w:jc w:val="both"/>
        <w:rPr>
          <w:rFonts w:ascii="Arial" w:hAnsi="Arial" w:cs="Arial"/>
          <w:noProof/>
          <w:sz w:val="24"/>
          <w:szCs w:val="24"/>
        </w:rPr>
      </w:pPr>
    </w:p>
    <w:p w14:paraId="5423C808" w14:textId="77777777" w:rsidR="002467AB" w:rsidRDefault="002467AB" w:rsidP="002D47F3">
      <w:pPr>
        <w:spacing w:after="0" w:line="240" w:lineRule="auto"/>
        <w:jc w:val="both"/>
        <w:rPr>
          <w:rFonts w:ascii="Arial" w:hAnsi="Arial" w:cs="Arial"/>
          <w:noProof/>
          <w:sz w:val="24"/>
          <w:szCs w:val="24"/>
        </w:rPr>
      </w:pPr>
    </w:p>
    <w:p w14:paraId="7BBDC813" w14:textId="77777777" w:rsidR="002467AB" w:rsidRDefault="002467AB" w:rsidP="002D47F3">
      <w:pPr>
        <w:spacing w:after="0" w:line="240" w:lineRule="auto"/>
        <w:jc w:val="both"/>
        <w:rPr>
          <w:rFonts w:ascii="Arial" w:hAnsi="Arial" w:cs="Arial"/>
          <w:noProof/>
          <w:sz w:val="24"/>
          <w:szCs w:val="24"/>
        </w:rPr>
      </w:pPr>
    </w:p>
    <w:p w14:paraId="3AB173B1" w14:textId="77777777" w:rsidR="002467AB" w:rsidRDefault="002467AB" w:rsidP="002D47F3">
      <w:pPr>
        <w:spacing w:after="0" w:line="240" w:lineRule="auto"/>
        <w:jc w:val="both"/>
        <w:rPr>
          <w:rFonts w:ascii="Arial" w:hAnsi="Arial" w:cs="Arial"/>
          <w:noProof/>
          <w:sz w:val="24"/>
          <w:szCs w:val="24"/>
        </w:rPr>
      </w:pPr>
    </w:p>
    <w:p w14:paraId="44B031A1" w14:textId="77777777" w:rsidR="002467AB" w:rsidRDefault="002467AB" w:rsidP="002D47F3">
      <w:pPr>
        <w:spacing w:after="0" w:line="240" w:lineRule="auto"/>
        <w:jc w:val="both"/>
        <w:rPr>
          <w:rFonts w:ascii="Arial" w:hAnsi="Arial" w:cs="Arial"/>
          <w:noProof/>
          <w:sz w:val="24"/>
          <w:szCs w:val="24"/>
        </w:rPr>
      </w:pPr>
    </w:p>
    <w:p w14:paraId="366CCFA5" w14:textId="77777777" w:rsidR="002467AB" w:rsidRDefault="002467AB" w:rsidP="002D47F3">
      <w:pPr>
        <w:spacing w:after="0" w:line="240" w:lineRule="auto"/>
        <w:jc w:val="both"/>
        <w:rPr>
          <w:rFonts w:ascii="Arial" w:hAnsi="Arial" w:cs="Arial"/>
          <w:noProof/>
          <w:sz w:val="24"/>
          <w:szCs w:val="24"/>
        </w:rPr>
      </w:pPr>
    </w:p>
    <w:p w14:paraId="0766C4D6" w14:textId="77777777" w:rsidR="002467AB" w:rsidRDefault="002467AB" w:rsidP="002D47F3">
      <w:pPr>
        <w:spacing w:after="0" w:line="240" w:lineRule="auto"/>
        <w:jc w:val="both"/>
        <w:rPr>
          <w:rFonts w:ascii="Arial" w:hAnsi="Arial" w:cs="Arial"/>
          <w:noProof/>
          <w:sz w:val="24"/>
          <w:szCs w:val="24"/>
        </w:rPr>
      </w:pPr>
    </w:p>
    <w:p w14:paraId="0C99FBB2" w14:textId="77777777" w:rsidR="002467AB" w:rsidRDefault="002467AB" w:rsidP="002D47F3">
      <w:pPr>
        <w:spacing w:after="0" w:line="240" w:lineRule="auto"/>
        <w:jc w:val="both"/>
        <w:rPr>
          <w:rFonts w:ascii="Arial" w:hAnsi="Arial" w:cs="Arial"/>
          <w:noProof/>
          <w:sz w:val="24"/>
          <w:szCs w:val="24"/>
        </w:rPr>
      </w:pPr>
    </w:p>
    <w:p w14:paraId="0A5986C0" w14:textId="77777777" w:rsidR="002467AB" w:rsidRDefault="002467AB" w:rsidP="002D47F3">
      <w:pPr>
        <w:spacing w:after="0" w:line="240" w:lineRule="auto"/>
        <w:jc w:val="both"/>
        <w:rPr>
          <w:rFonts w:ascii="Arial" w:hAnsi="Arial" w:cs="Arial"/>
          <w:noProof/>
          <w:sz w:val="24"/>
          <w:szCs w:val="24"/>
        </w:rPr>
      </w:pPr>
    </w:p>
    <w:p w14:paraId="2793383C" w14:textId="77777777" w:rsidR="002467AB" w:rsidRDefault="002467AB" w:rsidP="002D47F3">
      <w:pPr>
        <w:spacing w:after="0" w:line="240" w:lineRule="auto"/>
        <w:jc w:val="both"/>
        <w:rPr>
          <w:rFonts w:ascii="Arial" w:hAnsi="Arial" w:cs="Arial"/>
          <w:noProof/>
          <w:sz w:val="24"/>
          <w:szCs w:val="24"/>
        </w:rPr>
      </w:pPr>
    </w:p>
    <w:p w14:paraId="55E13062" w14:textId="77777777" w:rsidR="002467AB" w:rsidRDefault="002467AB" w:rsidP="002D47F3">
      <w:pPr>
        <w:spacing w:after="0" w:line="240" w:lineRule="auto"/>
        <w:jc w:val="both"/>
        <w:rPr>
          <w:rFonts w:ascii="Arial" w:hAnsi="Arial" w:cs="Arial"/>
          <w:noProof/>
          <w:sz w:val="24"/>
          <w:szCs w:val="24"/>
        </w:rPr>
      </w:pPr>
    </w:p>
    <w:p w14:paraId="3B0A1098" w14:textId="77777777" w:rsidR="002467AB" w:rsidRDefault="002467AB" w:rsidP="002D47F3">
      <w:pPr>
        <w:spacing w:after="0" w:line="240" w:lineRule="auto"/>
        <w:jc w:val="both"/>
        <w:rPr>
          <w:rFonts w:ascii="Arial" w:hAnsi="Arial" w:cs="Arial"/>
          <w:noProof/>
          <w:sz w:val="24"/>
          <w:szCs w:val="24"/>
        </w:rPr>
      </w:pPr>
    </w:p>
    <w:p w14:paraId="0C2B6DC4" w14:textId="77777777" w:rsidR="002467AB" w:rsidRDefault="002467AB" w:rsidP="002D47F3">
      <w:pPr>
        <w:spacing w:after="0" w:line="240" w:lineRule="auto"/>
        <w:jc w:val="both"/>
        <w:rPr>
          <w:rFonts w:ascii="Arial" w:hAnsi="Arial" w:cs="Arial"/>
          <w:noProof/>
          <w:sz w:val="24"/>
          <w:szCs w:val="24"/>
        </w:rPr>
      </w:pPr>
    </w:p>
    <w:p w14:paraId="791EA3CF" w14:textId="77777777" w:rsidR="002D47F3" w:rsidRPr="002D47F3" w:rsidRDefault="002D47F3" w:rsidP="002D47F3">
      <w:pPr>
        <w:spacing w:after="0" w:line="240" w:lineRule="auto"/>
        <w:jc w:val="both"/>
        <w:rPr>
          <w:rFonts w:ascii="Arial" w:hAnsi="Arial" w:cs="Arial"/>
          <w:noProof/>
          <w:sz w:val="24"/>
          <w:szCs w:val="24"/>
        </w:rPr>
      </w:pPr>
      <w:r w:rsidRPr="002D47F3">
        <w:rPr>
          <w:rFonts w:ascii="Arial" w:hAnsi="Arial" w:cs="Arial"/>
          <w:noProof/>
          <w:sz w:val="24"/>
          <w:szCs w:val="24"/>
        </w:rPr>
        <w:t xml:space="preserve">Riekonmarjassa on iso piha, jossa voi tulistella omassa kodassa Riekonkiepissä. Pihalla on kesäkalusteet, joka mahdollistaa ruokailun ja kahvittelun ulkona. Pihalla voi pelata erilaisia pelejä, kuten mölkkyä. Pihalta löytyy jokaisen asunnon vieraille parkkipaikka.  </w:t>
      </w:r>
    </w:p>
    <w:p w14:paraId="277F3177" w14:textId="77777777" w:rsidR="002D47F3" w:rsidRPr="002D47F3" w:rsidRDefault="002D47F3" w:rsidP="002D47F3">
      <w:pPr>
        <w:spacing w:after="0" w:line="240" w:lineRule="auto"/>
        <w:ind w:left="720"/>
        <w:contextualSpacing/>
        <w:jc w:val="both"/>
        <w:rPr>
          <w:rFonts w:ascii="Arial" w:eastAsia="Arial" w:hAnsi="Arial" w:cs="Arial"/>
          <w:sz w:val="24"/>
          <w:szCs w:val="24"/>
        </w:rPr>
      </w:pPr>
    </w:p>
    <w:p w14:paraId="5599600C" w14:textId="77777777" w:rsidR="002D47F3" w:rsidRPr="002D47F3" w:rsidRDefault="002D47F3" w:rsidP="002D47F3">
      <w:pPr>
        <w:spacing w:after="0" w:line="240" w:lineRule="auto"/>
        <w:jc w:val="both"/>
        <w:rPr>
          <w:rFonts w:ascii="Arial" w:eastAsia="Arial" w:hAnsi="Arial" w:cs="Arial"/>
          <w:sz w:val="24"/>
          <w:szCs w:val="24"/>
        </w:rPr>
      </w:pPr>
      <w:r>
        <w:rPr>
          <w:rFonts w:ascii="Arial" w:hAnsi="Arial" w:cs="Arial"/>
          <w:sz w:val="24"/>
          <w:szCs w:val="24"/>
          <w:shd w:val="clear" w:color="auto" w:fill="FFFFFF"/>
        </w:rPr>
        <w:t xml:space="preserve">Riekonmarjan sijainti, </w:t>
      </w:r>
      <w:r w:rsidRPr="002D47F3">
        <w:rPr>
          <w:rFonts w:ascii="Arial" w:hAnsi="Arial" w:cs="Arial"/>
          <w:sz w:val="24"/>
          <w:szCs w:val="24"/>
          <w:shd w:val="clear" w:color="auto" w:fill="FFFFFF"/>
        </w:rPr>
        <w:t xml:space="preserve">Enontekiön kunnan keskustassa Hetassa, </w:t>
      </w:r>
      <w:r w:rsidRPr="002D47F3">
        <w:rPr>
          <w:rFonts w:ascii="Arial" w:eastAsia="Arial" w:hAnsi="Arial" w:cs="Arial"/>
          <w:sz w:val="24"/>
          <w:szCs w:val="24"/>
        </w:rPr>
        <w:t>tuntureiden ja kauniin luonnon ympäröimän</w:t>
      </w:r>
      <w:r>
        <w:rPr>
          <w:rFonts w:ascii="Arial" w:eastAsia="Arial" w:hAnsi="Arial" w:cs="Arial"/>
          <w:sz w:val="24"/>
          <w:szCs w:val="24"/>
        </w:rPr>
        <w:t>ä on ihanteellinen.</w:t>
      </w:r>
      <w:r w:rsidRPr="002D47F3">
        <w:rPr>
          <w:rFonts w:ascii="Arial" w:eastAsia="Arial" w:hAnsi="Arial" w:cs="Arial"/>
          <w:sz w:val="24"/>
          <w:szCs w:val="24"/>
        </w:rPr>
        <w:t xml:space="preserve"> Hetan palvelut ovat lähellä ja kuntakeskus on yhteisöllinen ja turvallinen. Luonnon läheisyys tuo oman lisänsä asukkaiden mahdollisuuksiin liikkua ja harrastaa. Riekonmarjan lähellä ovat muun muassa kauppa, apteekki, kirjasto, terveysasema, ruokapaikkoja. </w:t>
      </w:r>
    </w:p>
    <w:p w14:paraId="78068093" w14:textId="77777777" w:rsidR="002D47F3" w:rsidRPr="002D47F3" w:rsidRDefault="002D47F3" w:rsidP="002D47F3">
      <w:pPr>
        <w:spacing w:after="0" w:line="240" w:lineRule="auto"/>
        <w:contextualSpacing/>
        <w:jc w:val="both"/>
        <w:rPr>
          <w:rFonts w:ascii="Arial" w:eastAsia="Arial" w:hAnsi="Arial" w:cs="Arial"/>
          <w:sz w:val="24"/>
          <w:szCs w:val="24"/>
        </w:rPr>
      </w:pPr>
    </w:p>
    <w:p w14:paraId="2C7F8DE6" w14:textId="77777777"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Ulko-ovi toimii sähköisellä lukolla. Toimisto ja henkilökunnan tilat ovat lukossa. Jokaisella työntekijällä on avain. Asiakkaiden huoneet ovat lukossa.</w:t>
      </w:r>
    </w:p>
    <w:p w14:paraId="34738C31" w14:textId="77777777" w:rsidR="002D47F3" w:rsidRPr="002D47F3" w:rsidRDefault="002D47F3" w:rsidP="002D47F3">
      <w:pPr>
        <w:spacing w:after="0" w:line="240" w:lineRule="auto"/>
        <w:contextualSpacing/>
        <w:jc w:val="both"/>
        <w:rPr>
          <w:rFonts w:ascii="Arial" w:eastAsia="Arial" w:hAnsi="Arial" w:cs="Arial"/>
          <w:sz w:val="24"/>
          <w:szCs w:val="24"/>
        </w:rPr>
      </w:pPr>
    </w:p>
    <w:p w14:paraId="4FD61342" w14:textId="77777777"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Tavana Riekonmarjassa riskienhallinta-arviointi tehdään kerran vuodessa, jossa arvioidaan mahdolliset vaaratilanteet ja niiden todennäköisyys. Yksikön johtaja vastaa epäkohtien korjaavista toimenpiteistä. </w:t>
      </w:r>
    </w:p>
    <w:p w14:paraId="62ADB48C" w14:textId="77777777"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Yksikön tilojen terveellisyyteen esim. (melu, lämpötila, epäpuhtaudet) vaikuttavien tekijöiden kartoitus, raportointi, toimenpiteet ja omavalvonta tapahtuu siivous- ja elintarvike omavalvontasuunnitelmien sekä riskienkartoituksen kautta. </w:t>
      </w:r>
    </w:p>
    <w:p w14:paraId="3CF45C71" w14:textId="77777777"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Kemikaalit säilytetään siivouskomerossa, joka pidetään aina lukossa. Kemikaaliluettelo löytyy myös siivouskomerosta. </w:t>
      </w:r>
    </w:p>
    <w:p w14:paraId="058B1F04" w14:textId="77777777"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 xml:space="preserve">Mikäli kiinteistössä ilmenee puutteita tai epäkohtia, ollaan niistä viipymättä yhteydessä kiinteistöhuoltoon Kiinteistö Oy Enontekiön kunnan asunnot tai tarvittaessa myös kiinteistön omistajaan Aspa säätiöön. </w:t>
      </w:r>
    </w:p>
    <w:p w14:paraId="45318643" w14:textId="77777777" w:rsidR="002D47F3" w:rsidRPr="002D47F3" w:rsidRDefault="002D47F3" w:rsidP="002D47F3">
      <w:pPr>
        <w:spacing w:after="0" w:line="240" w:lineRule="auto"/>
        <w:contextualSpacing/>
        <w:jc w:val="both"/>
        <w:rPr>
          <w:rFonts w:ascii="Arial" w:eastAsia="Arial" w:hAnsi="Arial" w:cs="Arial"/>
          <w:color w:val="FF0000"/>
          <w:sz w:val="24"/>
          <w:szCs w:val="24"/>
        </w:rPr>
      </w:pPr>
    </w:p>
    <w:p w14:paraId="17F89FD2" w14:textId="77777777" w:rsidR="003A3E91"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817E8D9" w14:textId="77777777" w:rsidR="00ED6029" w:rsidRDefault="00ED6029" w:rsidP="00FA27D0">
      <w:pPr>
        <w:spacing w:after="160" w:line="278" w:lineRule="auto"/>
        <w:contextualSpacing/>
        <w:jc w:val="both"/>
        <w:rPr>
          <w:rFonts w:ascii="Arial" w:eastAsia="Arial" w:hAnsi="Arial" w:cs="Arial"/>
          <w:color w:val="FF0000"/>
          <w:sz w:val="24"/>
          <w:szCs w:val="24"/>
        </w:rPr>
      </w:pPr>
    </w:p>
    <w:p w14:paraId="084C9118" w14:textId="77777777" w:rsidR="00ED6029" w:rsidRPr="004A0B64" w:rsidRDefault="00ED6029"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lastRenderedPageBreak/>
        <w:t>Pelastussuunnitelma sekä poistumisturvallisuusselvitys löytyvät sekä yksikön viranomaiskansiosta ja laatujärjestelmästä. Niihin on henkilökunnalla lukuvelvoite.</w:t>
      </w:r>
    </w:p>
    <w:p w14:paraId="7C670B66" w14:textId="77777777" w:rsidR="002F024B" w:rsidRPr="004A0B64" w:rsidRDefault="002F024B" w:rsidP="00FA27D0">
      <w:pPr>
        <w:spacing w:after="160" w:line="278" w:lineRule="auto"/>
        <w:contextualSpacing/>
        <w:rPr>
          <w:rFonts w:ascii="Arial" w:eastAsia="Arial" w:hAnsi="Arial" w:cs="Arial"/>
          <w:sz w:val="24"/>
          <w:szCs w:val="24"/>
        </w:rPr>
      </w:pPr>
    </w:p>
    <w:p w14:paraId="182D456A" w14:textId="77777777" w:rsidR="00424E71" w:rsidRPr="004A0B64" w:rsidRDefault="00B13E53" w:rsidP="00FA27D0">
      <w:pPr>
        <w:pStyle w:val="Otsikko3"/>
        <w:spacing w:after="160" w:line="278" w:lineRule="auto"/>
        <w:contextualSpacing/>
        <w:jc w:val="both"/>
        <w:rPr>
          <w:rFonts w:cs="Arial"/>
        </w:rPr>
      </w:pPr>
      <w:bookmarkStart w:id="79" w:name="_Toc175741961"/>
      <w:bookmarkStart w:id="80" w:name="_Toc224027955"/>
      <w:r w:rsidRPr="004A0B64">
        <w:rPr>
          <w:rFonts w:eastAsia="Arial" w:cs="Arial"/>
        </w:rPr>
        <w:t>Asiakastietojen käsittely ja tietosuoja</w:t>
      </w:r>
      <w:bookmarkEnd w:id="79"/>
      <w:bookmarkEnd w:id="80"/>
    </w:p>
    <w:p w14:paraId="1BCCA2A4" w14:textId="77777777" w:rsidR="005B2EED" w:rsidRPr="004A0B64" w:rsidRDefault="00380C70"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t>Ajantasaiset henkilötietoja koskevat ohjeet</w:t>
      </w:r>
      <w:r w:rsidR="007C2AD0" w:rsidRPr="004A0B64">
        <w:rPr>
          <w:rFonts w:ascii="Arial" w:eastAsia="Arial" w:hAnsi="Arial" w:cs="Arial"/>
          <w:sz w:val="24"/>
          <w:szCs w:val="24"/>
        </w:rPr>
        <w:t xml:space="preserve"> ja dokumentit löytyvät laatujärjestelmästä.</w:t>
      </w:r>
      <w:r w:rsidR="00375AF5" w:rsidRPr="004A0B64">
        <w:rPr>
          <w:rFonts w:ascii="Arial" w:eastAsia="Arial" w:hAnsi="Arial" w:cs="Arial"/>
          <w:sz w:val="24"/>
          <w:szCs w:val="24"/>
        </w:rPr>
        <w:t xml:space="preserve"> Tietosuojavastaava ylläpitää ja päivittää</w:t>
      </w:r>
      <w:r w:rsidR="00AC5F89" w:rsidRPr="004A0B64">
        <w:rPr>
          <w:rFonts w:ascii="Arial" w:eastAsia="Arial" w:hAnsi="Arial" w:cs="Arial"/>
          <w:sz w:val="24"/>
          <w:szCs w:val="24"/>
        </w:rPr>
        <w:t xml:space="preserve"> kyseisiä asiakirjoja.</w:t>
      </w:r>
      <w:r w:rsidR="005B2EED" w:rsidRPr="004A0B64">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14882AB9" w14:textId="77777777" w:rsidR="00EB179B" w:rsidRDefault="00EB179B" w:rsidP="00FA27D0">
      <w:pPr>
        <w:spacing w:after="160" w:line="278" w:lineRule="auto"/>
        <w:contextualSpacing/>
        <w:jc w:val="both"/>
        <w:rPr>
          <w:rFonts w:ascii="Arial" w:eastAsia="Arial" w:hAnsi="Arial" w:cs="Arial"/>
          <w:sz w:val="24"/>
          <w:szCs w:val="24"/>
        </w:rPr>
      </w:pPr>
    </w:p>
    <w:p w14:paraId="46DBB71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760B32C2" w14:textId="77777777" w:rsidR="00C90B29" w:rsidRDefault="00C90B29" w:rsidP="00FA27D0">
      <w:pPr>
        <w:spacing w:after="160" w:line="278" w:lineRule="auto"/>
        <w:contextualSpacing/>
        <w:jc w:val="both"/>
        <w:rPr>
          <w:rFonts w:ascii="Arial" w:eastAsia="Arial" w:hAnsi="Arial" w:cs="Arial"/>
          <w:sz w:val="24"/>
          <w:szCs w:val="24"/>
        </w:rPr>
      </w:pPr>
    </w:p>
    <w:p w14:paraId="26A73B08" w14:textId="77777777" w:rsidR="00C90B29" w:rsidRPr="00C90B29" w:rsidRDefault="00C90B29" w:rsidP="002C4671">
      <w:pPr>
        <w:jc w:val="both"/>
        <w:rPr>
          <w:rFonts w:ascii="Arial" w:hAnsi="Arial" w:cs="Arial"/>
          <w:b/>
          <w:bCs/>
          <w:sz w:val="24"/>
          <w:szCs w:val="24"/>
        </w:rPr>
      </w:pPr>
      <w:r w:rsidRPr="00C90B29">
        <w:rPr>
          <w:rFonts w:ascii="Arial" w:hAnsi="Arial" w:cs="Arial"/>
          <w:sz w:val="24"/>
          <w:szCs w:val="24"/>
        </w:rPr>
        <w:t xml:space="preserve">Perehdyttämisen tavoite on antaa kattava kuvaus Aspa Palveluiden ja yksikön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14:paraId="789073CD" w14:textId="77777777"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Perehdyttämisessä käytetään yhtiön perehdyttämisohjelmaa ja perehdytyspassia. Perehdyttämisohjelma on kattava ja perehdytyspassin avulla seurataan perehdytyksen ja perehtymisen toteutumista. Yksikön johtaja suunnittelee perehdytyksen aikataulun. Yksikössä uuden työntekijän perehdytyksestä vastaa johtaja työsuhteeseen, henkilökeskeiseen toimintatapaan ja muihin toimintatapoihin liittyvien asioiden osalta. Arjen työn ja asiakkaiden asioiden perehdyttämisen vastuu on nimetyllä ohjaajalla. </w:t>
      </w:r>
    </w:p>
    <w:p w14:paraId="58B76DC4" w14:textId="77777777"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Sijaisten ja keikkatyöntekijöiden perehdyttäminen tapahtuu sekä yksikön johtajan että työntekijöiden toimesta sijaisuuteen tai keikkatyöhön tarvittavassa laajuudessa. Opiskelijoiden perehdytys tapahtuu yksikön johtajan ja opiskelijan työpaikkaohjaajan toimesta sovituilla tavoilla. </w:t>
      </w:r>
    </w:p>
    <w:p w14:paraId="2680A8D7" w14:textId="774643DD" w:rsidR="00C90B29" w:rsidRDefault="00C90B29" w:rsidP="007E2BF8">
      <w:pPr>
        <w:jc w:val="both"/>
        <w:rPr>
          <w:rFonts w:ascii="Arial" w:eastAsia="Arial" w:hAnsi="Arial" w:cs="Arial"/>
          <w:sz w:val="24"/>
          <w:szCs w:val="24"/>
        </w:rPr>
      </w:pPr>
      <w:r w:rsidRPr="00C90B29">
        <w:rPr>
          <w:rFonts w:ascii="Arial" w:hAnsi="Arial" w:cs="Arial"/>
          <w:sz w:val="24"/>
          <w:szCs w:val="24"/>
        </w:rPr>
        <w:lastRenderedPageBreak/>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30DA0185" w14:textId="77777777" w:rsidR="0018570F" w:rsidRPr="00441D4D" w:rsidRDefault="002C4671" w:rsidP="002C4671">
      <w:pPr>
        <w:spacing w:after="160"/>
        <w:contextualSpacing/>
        <w:jc w:val="both"/>
        <w:rPr>
          <w:rFonts w:ascii="Arial" w:eastAsia="Arial" w:hAnsi="Arial" w:cs="Arial"/>
          <w:sz w:val="24"/>
          <w:szCs w:val="24"/>
        </w:rPr>
      </w:pPr>
      <w:r>
        <w:rPr>
          <w:rFonts w:ascii="Arial" w:eastAsia="Arial" w:hAnsi="Arial" w:cs="Arial"/>
          <w:sz w:val="24"/>
          <w:szCs w:val="24"/>
        </w:rPr>
        <w:t>A</w:t>
      </w:r>
      <w:r w:rsidR="00060119" w:rsidRPr="00441D4D">
        <w:rPr>
          <w:rFonts w:ascii="Arial" w:eastAsia="Arial" w:hAnsi="Arial" w:cs="Arial"/>
          <w:sz w:val="24"/>
          <w:szCs w:val="24"/>
        </w:rPr>
        <w:t xml:space="preserve">siakkaita informoidaan tietosuojan käsittelyn toimintatavoista heidän tullessa </w:t>
      </w:r>
      <w:r w:rsidR="00BB49B0">
        <w:rPr>
          <w:rFonts w:ascii="Arial" w:eastAsia="Arial" w:hAnsi="Arial" w:cs="Arial"/>
          <w:sz w:val="24"/>
          <w:szCs w:val="24"/>
        </w:rPr>
        <w:t>Tavanan p</w:t>
      </w:r>
      <w:r w:rsidR="00060119"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00060119"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00060119"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367914BF" w14:textId="77777777" w:rsidR="00060119" w:rsidRPr="00441D4D" w:rsidRDefault="00060119" w:rsidP="00FA27D0">
      <w:pPr>
        <w:spacing w:after="160" w:line="278" w:lineRule="auto"/>
        <w:contextualSpacing/>
        <w:jc w:val="both"/>
        <w:rPr>
          <w:rFonts w:ascii="Arial" w:eastAsia="Arial" w:hAnsi="Arial" w:cs="Arial"/>
          <w:sz w:val="24"/>
          <w:szCs w:val="24"/>
        </w:rPr>
      </w:pPr>
    </w:p>
    <w:p w14:paraId="35FCAB3A" w14:textId="4CE138A1" w:rsidR="00BC2CE3"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94198FA" w14:textId="77777777" w:rsidR="00BC2CE3" w:rsidRDefault="00BC2CE3" w:rsidP="00FA27D0">
      <w:pPr>
        <w:spacing w:after="160" w:line="278" w:lineRule="auto"/>
        <w:contextualSpacing/>
        <w:jc w:val="both"/>
        <w:rPr>
          <w:rFonts w:ascii="Arial" w:eastAsia="Arial" w:hAnsi="Arial" w:cs="Arial"/>
          <w:sz w:val="24"/>
          <w:szCs w:val="24"/>
        </w:rPr>
      </w:pPr>
    </w:p>
    <w:p w14:paraId="24967E8C" w14:textId="77777777" w:rsidR="00BC2CE3" w:rsidRPr="00CE16EE" w:rsidRDefault="00D8056C" w:rsidP="00D8056C">
      <w:pPr>
        <w:jc w:val="both"/>
        <w:rPr>
          <w:rFonts w:ascii="Arial" w:hAnsi="Arial" w:cs="Arial"/>
          <w:sz w:val="24"/>
          <w:szCs w:val="24"/>
        </w:rPr>
      </w:pPr>
      <w:r>
        <w:rPr>
          <w:rFonts w:ascii="Arial" w:hAnsi="Arial" w:cs="Arial"/>
          <w:sz w:val="24"/>
          <w:szCs w:val="24"/>
        </w:rPr>
        <w:t>Yksikön</w:t>
      </w:r>
      <w:r w:rsidR="00BC2CE3" w:rsidRPr="00CE16EE">
        <w:rPr>
          <w:rFonts w:ascii="Arial" w:hAnsi="Arial" w:cs="Arial"/>
          <w:sz w:val="24"/>
          <w:szCs w:val="24"/>
        </w:rPr>
        <w:t xml:space="preserve"> johtajan vastuulla on huolehtia henkilökunnan riittävästä osaamisesta tietoturva- ja tietosuoja-asioissa sekä järjestelmäosaamisessa. </w:t>
      </w:r>
      <w:r>
        <w:rPr>
          <w:rFonts w:ascii="Arial" w:hAnsi="Arial" w:cs="Arial"/>
          <w:sz w:val="24"/>
          <w:szCs w:val="24"/>
        </w:rPr>
        <w:t>Tavanan</w:t>
      </w:r>
      <w:r w:rsidR="00BC2CE3" w:rsidRPr="00CE16EE">
        <w:rPr>
          <w:rFonts w:ascii="Arial" w:hAnsi="Arial" w:cs="Arial"/>
          <w:sz w:val="24"/>
          <w:szCs w:val="24"/>
        </w:rPr>
        <w:t xml:space="preserve"> koko henkilökunta on perehdytetty tietosuoja-asioihin sisäisellä koulutuksella ja jokainen työntekijä on suorittanut </w:t>
      </w:r>
      <w:r w:rsidR="00BC2CE3" w:rsidRPr="00CE16EE">
        <w:rPr>
          <w:rFonts w:ascii="Arial" w:hAnsi="Arial" w:cs="Arial"/>
          <w:i/>
          <w:iCs/>
          <w:sz w:val="24"/>
          <w:szCs w:val="24"/>
        </w:rPr>
        <w:t>hyväksytysti tietoturvatestin</w:t>
      </w:r>
      <w:r w:rsidR="00BC2CE3" w:rsidRPr="00CE16EE">
        <w:rPr>
          <w:rFonts w:ascii="Arial" w:hAnsi="Arial" w:cs="Arial"/>
          <w:sz w:val="24"/>
          <w:szCs w:val="24"/>
        </w:rPr>
        <w:t xml:space="preserve">, mistä saadun todistuksen hän on toimittanut johtajalle. </w:t>
      </w:r>
      <w:r>
        <w:rPr>
          <w:rFonts w:ascii="Arial" w:hAnsi="Arial" w:cs="Arial"/>
          <w:sz w:val="24"/>
          <w:szCs w:val="24"/>
        </w:rPr>
        <w:t>Tavanalla</w:t>
      </w:r>
      <w:r w:rsidR="00BC2CE3" w:rsidRPr="00CE16EE">
        <w:rPr>
          <w:rFonts w:ascii="Arial" w:hAnsi="Arial" w:cs="Arial"/>
          <w:b/>
          <w:i/>
          <w:sz w:val="24"/>
          <w:szCs w:val="24"/>
        </w:rPr>
        <w:t xml:space="preserve"> </w:t>
      </w:r>
      <w:r w:rsidR="00BC2CE3" w:rsidRPr="00CE16EE">
        <w:rPr>
          <w:rFonts w:ascii="Arial" w:hAnsi="Arial" w:cs="Arial"/>
          <w:sz w:val="24"/>
          <w:szCs w:val="24"/>
        </w:rPr>
        <w:t xml:space="preserve">on ohjeistus tietosuojaloukkauksen ilmoittamista ja käsittelyä varten.  </w:t>
      </w:r>
    </w:p>
    <w:p w14:paraId="3C817E87" w14:textId="77777777" w:rsidR="00BC2CE3" w:rsidRPr="00D8056C" w:rsidRDefault="00D8056C" w:rsidP="00D8056C">
      <w:pPr>
        <w:jc w:val="both"/>
        <w:rPr>
          <w:rFonts w:ascii="Arial" w:hAnsi="Arial" w:cs="Arial"/>
          <w:sz w:val="24"/>
          <w:szCs w:val="24"/>
        </w:rPr>
      </w:pPr>
      <w:r>
        <w:rPr>
          <w:rFonts w:ascii="Arial" w:hAnsi="Arial" w:cs="Arial"/>
          <w:sz w:val="24"/>
          <w:szCs w:val="24"/>
        </w:rPr>
        <w:t>Tavanalla</w:t>
      </w:r>
      <w:r w:rsidR="00BC2CE3" w:rsidRPr="00CE16EE">
        <w:rPr>
          <w:rFonts w:ascii="Arial" w:hAnsi="Arial" w:cs="Arial"/>
          <w:sz w:val="24"/>
          <w:szCs w:val="24"/>
        </w:rPr>
        <w:t xml:space="preserve"> on käytössä koko henkilöstöä koskevat tietoturvaohjeet ja tietoturvan omavalvontasuunnitelma. Asiakastietojärjestelmän käyttöön perehdytetään kaikki työntekijät. Perehdytyksestä vastaa johtaja, hänen apunaan ovat järjestelmän pääkäyttäjät. Käytössä on perehdytysohje ja </w:t>
      </w:r>
      <w:r>
        <w:rPr>
          <w:rFonts w:ascii="Arial" w:hAnsi="Arial" w:cs="Arial"/>
          <w:sz w:val="24"/>
          <w:szCs w:val="24"/>
        </w:rPr>
        <w:t>Tavanan</w:t>
      </w:r>
      <w:r w:rsidR="00BC2CE3" w:rsidRPr="00CE16EE">
        <w:rPr>
          <w:rFonts w:ascii="Arial" w:hAnsi="Arial" w:cs="Arial"/>
          <w:sz w:val="24"/>
          <w:szCs w:val="24"/>
        </w:rPr>
        <w:t xml:space="preserve"> sisäinen kirjaamisohje, jossa myös tietosuoja-asiat käydään läpi.</w:t>
      </w:r>
    </w:p>
    <w:p w14:paraId="4EDFC75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79EEA386" w14:textId="77777777" w:rsidR="009E7C67" w:rsidRPr="00441D4D" w:rsidRDefault="009E7C67" w:rsidP="00FA27D0">
      <w:pPr>
        <w:spacing w:after="160" w:line="278" w:lineRule="auto"/>
        <w:contextualSpacing/>
        <w:jc w:val="both"/>
        <w:rPr>
          <w:rFonts w:ascii="Arial" w:eastAsia="Arial" w:hAnsi="Arial" w:cs="Arial"/>
          <w:sz w:val="24"/>
          <w:szCs w:val="24"/>
        </w:rPr>
      </w:pPr>
    </w:p>
    <w:p w14:paraId="53044CDB"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67054D17" w14:textId="77777777" w:rsidR="00EF3650" w:rsidRDefault="00EF3650" w:rsidP="00FA27D0">
      <w:pPr>
        <w:spacing w:after="160" w:line="278" w:lineRule="auto"/>
        <w:contextualSpacing/>
        <w:jc w:val="both"/>
        <w:rPr>
          <w:rFonts w:ascii="Arial" w:eastAsia="Arial" w:hAnsi="Arial" w:cs="Arial"/>
          <w:sz w:val="24"/>
          <w:szCs w:val="24"/>
        </w:rPr>
      </w:pPr>
    </w:p>
    <w:p w14:paraId="516B5BE6"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81" w:name="_Hlk196476724"/>
    </w:p>
    <w:p w14:paraId="1EB159A7" w14:textId="77777777" w:rsidR="00636AF1" w:rsidRDefault="00636AF1" w:rsidP="00FA27D0">
      <w:pPr>
        <w:spacing w:after="160" w:line="278" w:lineRule="auto"/>
        <w:contextualSpacing/>
        <w:jc w:val="both"/>
        <w:rPr>
          <w:rFonts w:ascii="Arial" w:eastAsia="Arial" w:hAnsi="Arial" w:cs="Arial"/>
          <w:sz w:val="24"/>
          <w:szCs w:val="24"/>
        </w:rPr>
      </w:pPr>
    </w:p>
    <w:p w14:paraId="14C92001" w14:textId="77777777" w:rsidR="00B1699B" w:rsidRDefault="004F4741" w:rsidP="00B1699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B1699B" w:rsidRPr="00B1699B">
        <w:rPr>
          <w:rFonts w:ascii="Arial" w:eastAsia="Arial" w:hAnsi="Arial" w:cs="Arial"/>
          <w:sz w:val="24"/>
          <w:szCs w:val="24"/>
        </w:rPr>
        <w:t xml:space="preserve"> </w:t>
      </w:r>
      <w:r w:rsidR="00B1699B">
        <w:rPr>
          <w:rFonts w:ascii="Arial" w:eastAsia="Arial" w:hAnsi="Arial" w:cs="Arial"/>
          <w:sz w:val="24"/>
          <w:szCs w:val="24"/>
        </w:rPr>
        <w:t>Tavana Riekonmarjan asiakkaat voivat pyytää tietojaan Lapin hyvinvointialueelta seuraavan linkin kautta:</w:t>
      </w:r>
    </w:p>
    <w:p w14:paraId="02DD9305" w14:textId="77777777" w:rsidR="00B1699B" w:rsidRDefault="00812FC1" w:rsidP="00B1699B">
      <w:pPr>
        <w:spacing w:after="0" w:line="240" w:lineRule="auto"/>
        <w:contextualSpacing/>
        <w:jc w:val="both"/>
        <w:rPr>
          <w:rFonts w:ascii="Arial" w:eastAsia="Arial" w:hAnsi="Arial" w:cs="Arial"/>
          <w:sz w:val="24"/>
          <w:szCs w:val="24"/>
        </w:rPr>
      </w:pPr>
      <w:hyperlink r:id="rId25" w:history="1">
        <w:r w:rsidR="009E6DDA" w:rsidRPr="005436D5">
          <w:rPr>
            <w:rStyle w:val="Hyperlinkki"/>
          </w:rPr>
          <w:t xml:space="preserve"> </w:t>
        </w:r>
        <w:r w:rsidR="009E6DDA" w:rsidRPr="005436D5">
          <w:rPr>
            <w:rStyle w:val="Hyperlinkki"/>
            <w:rFonts w:ascii="Arial" w:eastAsia="Arial" w:hAnsi="Arial" w:cs="Arial"/>
            <w:sz w:val="24"/>
            <w:szCs w:val="24"/>
          </w:rPr>
          <w:t>https://link.webropolsurveys.com/S/43711459AA31FE56</w:t>
        </w:r>
      </w:hyperlink>
    </w:p>
    <w:p w14:paraId="095DD354"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81"/>
    <w:p w14:paraId="6F80ECF2"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82"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bookmarkStart w:id="83" w:name="_GoBack"/>
      <w:bookmarkEnd w:id="83"/>
      <w:r w:rsidRPr="004F4741">
        <w:rPr>
          <w:rFonts w:ascii="Arial" w:eastAsia="Arial" w:hAnsi="Arial" w:cs="Arial"/>
          <w:sz w:val="24"/>
          <w:szCs w:val="24"/>
        </w:rPr>
        <w:t>.</w:t>
      </w:r>
    </w:p>
    <w:bookmarkEnd w:id="82"/>
    <w:p w14:paraId="400EEFE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8171092" w14:textId="77777777" w:rsidR="00A15C9C" w:rsidRDefault="00A15C9C" w:rsidP="00FA27D0">
      <w:pPr>
        <w:spacing w:after="160" w:line="278" w:lineRule="auto"/>
        <w:contextualSpacing/>
        <w:jc w:val="both"/>
        <w:rPr>
          <w:rFonts w:ascii="Arial" w:eastAsia="Arial" w:hAnsi="Arial" w:cs="Arial"/>
          <w:sz w:val="24"/>
          <w:szCs w:val="24"/>
        </w:rPr>
      </w:pPr>
    </w:p>
    <w:p w14:paraId="47E370BA"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7B68788B"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71E558B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688633C"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9539BAF"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57886CD4" w14:textId="77777777" w:rsidR="0018570F" w:rsidRPr="00441D4D" w:rsidRDefault="0018570F" w:rsidP="00FA27D0">
      <w:pPr>
        <w:spacing w:after="160" w:line="278" w:lineRule="auto"/>
        <w:contextualSpacing/>
        <w:jc w:val="both"/>
        <w:rPr>
          <w:rFonts w:ascii="Arial" w:eastAsia="Arial" w:hAnsi="Arial" w:cs="Arial"/>
          <w:sz w:val="24"/>
          <w:szCs w:val="24"/>
        </w:rPr>
      </w:pPr>
    </w:p>
    <w:p w14:paraId="27C3DC35"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FE392E8" w14:textId="77777777" w:rsidR="00EA2283" w:rsidRPr="00441D4D" w:rsidRDefault="00EA2283" w:rsidP="00FA27D0">
      <w:pPr>
        <w:spacing w:after="160" w:line="278" w:lineRule="auto"/>
        <w:contextualSpacing/>
        <w:jc w:val="both"/>
        <w:rPr>
          <w:rFonts w:ascii="Arial" w:eastAsia="Arial" w:hAnsi="Arial" w:cs="Arial"/>
          <w:sz w:val="24"/>
          <w:szCs w:val="24"/>
        </w:rPr>
      </w:pPr>
    </w:p>
    <w:p w14:paraId="788783DA" w14:textId="77777777"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1DA3D88" w14:textId="77777777" w:rsidR="009E6DDA" w:rsidRPr="00441D4D" w:rsidRDefault="009E6DDA" w:rsidP="00FA27D0">
      <w:pPr>
        <w:spacing w:after="160" w:line="278" w:lineRule="auto"/>
        <w:contextualSpacing/>
        <w:jc w:val="both"/>
        <w:rPr>
          <w:rFonts w:ascii="Arial" w:eastAsia="Arial" w:hAnsi="Arial" w:cs="Arial"/>
          <w:sz w:val="24"/>
          <w:szCs w:val="24"/>
        </w:rPr>
      </w:pPr>
    </w:p>
    <w:p w14:paraId="2C773D49" w14:textId="77777777" w:rsidR="009E6DDA" w:rsidRPr="00D51ACC" w:rsidRDefault="009E6DDA" w:rsidP="009E6DDA">
      <w:pPr>
        <w:spacing w:after="0"/>
        <w:contextualSpacing/>
        <w:jc w:val="both"/>
        <w:rPr>
          <w:rFonts w:ascii="Arial" w:eastAsia="Arial" w:hAnsi="Arial" w:cs="Arial"/>
          <w:sz w:val="24"/>
          <w:szCs w:val="24"/>
        </w:rPr>
      </w:pPr>
      <w:r w:rsidRPr="00D51ACC">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7576D9CF" w14:textId="77777777" w:rsidR="006F633F" w:rsidRDefault="006F633F" w:rsidP="00FA27D0">
      <w:pPr>
        <w:spacing w:after="160" w:line="278" w:lineRule="auto"/>
        <w:contextualSpacing/>
        <w:jc w:val="both"/>
        <w:rPr>
          <w:rFonts w:ascii="Arial" w:eastAsia="Arial" w:hAnsi="Arial" w:cs="Arial"/>
          <w:sz w:val="24"/>
          <w:szCs w:val="24"/>
        </w:rPr>
      </w:pPr>
    </w:p>
    <w:p w14:paraId="6B8EC532"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F2FF7B0" w14:textId="77777777" w:rsidR="00771532" w:rsidRPr="00771532" w:rsidRDefault="00771532" w:rsidP="00FA27D0">
      <w:pPr>
        <w:spacing w:after="160" w:line="278" w:lineRule="auto"/>
        <w:contextualSpacing/>
        <w:jc w:val="both"/>
        <w:rPr>
          <w:rFonts w:ascii="Arial" w:eastAsia="Arial" w:hAnsi="Arial" w:cs="Arial"/>
          <w:sz w:val="24"/>
          <w:szCs w:val="24"/>
        </w:rPr>
      </w:pPr>
    </w:p>
    <w:p w14:paraId="4E3E03C3"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C232E1A" w14:textId="77777777" w:rsidR="00771532" w:rsidRPr="00441D4D" w:rsidRDefault="00771532" w:rsidP="00FA27D0">
      <w:pPr>
        <w:spacing w:after="160" w:line="278" w:lineRule="auto"/>
        <w:contextualSpacing/>
        <w:jc w:val="both"/>
        <w:rPr>
          <w:rFonts w:ascii="Arial" w:eastAsia="Arial" w:hAnsi="Arial" w:cs="Arial"/>
          <w:sz w:val="24"/>
          <w:szCs w:val="24"/>
        </w:rPr>
      </w:pPr>
    </w:p>
    <w:p w14:paraId="2CAC624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C42240A" w14:textId="77777777" w:rsidR="00EF06BA" w:rsidRPr="00441D4D" w:rsidRDefault="00EF06BA" w:rsidP="00FA27D0">
      <w:pPr>
        <w:spacing w:after="160" w:line="278" w:lineRule="auto"/>
        <w:contextualSpacing/>
        <w:jc w:val="both"/>
        <w:rPr>
          <w:rFonts w:ascii="Arial" w:eastAsia="Arial" w:hAnsi="Arial" w:cs="Arial"/>
          <w:sz w:val="24"/>
          <w:szCs w:val="24"/>
        </w:rPr>
      </w:pPr>
    </w:p>
    <w:p w14:paraId="406D77F6"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29FFA99" w14:textId="77777777" w:rsidR="00B0562A" w:rsidRPr="00441D4D" w:rsidRDefault="00B0562A" w:rsidP="00FA27D0">
      <w:pPr>
        <w:spacing w:after="160" w:line="278" w:lineRule="auto"/>
        <w:contextualSpacing/>
        <w:jc w:val="both"/>
        <w:rPr>
          <w:rFonts w:ascii="Arial" w:eastAsia="Arial" w:hAnsi="Arial" w:cs="Arial"/>
          <w:sz w:val="24"/>
          <w:szCs w:val="24"/>
        </w:rPr>
      </w:pPr>
    </w:p>
    <w:p w14:paraId="0E5D9E72"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8942D3E" w14:textId="77777777" w:rsidR="00330653" w:rsidRPr="00441D4D" w:rsidRDefault="00330653" w:rsidP="00FA27D0">
      <w:pPr>
        <w:spacing w:after="160" w:line="278" w:lineRule="auto"/>
        <w:contextualSpacing/>
        <w:jc w:val="both"/>
        <w:rPr>
          <w:rFonts w:ascii="Arial" w:eastAsia="Arial" w:hAnsi="Arial" w:cs="Arial"/>
          <w:sz w:val="24"/>
          <w:szCs w:val="24"/>
        </w:rPr>
      </w:pPr>
    </w:p>
    <w:p w14:paraId="27987559"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EDA984C" w14:textId="77777777" w:rsidR="00764F16" w:rsidRPr="00441D4D" w:rsidRDefault="00764F16" w:rsidP="00FA27D0">
      <w:pPr>
        <w:spacing w:after="160" w:line="278" w:lineRule="auto"/>
        <w:contextualSpacing/>
        <w:jc w:val="both"/>
        <w:rPr>
          <w:rFonts w:ascii="Arial" w:eastAsia="Arial" w:hAnsi="Arial" w:cs="Arial"/>
          <w:sz w:val="24"/>
          <w:szCs w:val="24"/>
        </w:rPr>
      </w:pPr>
    </w:p>
    <w:p w14:paraId="43116198"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0CD9D0B9" w14:textId="77777777" w:rsidR="00097449" w:rsidRPr="00441D4D" w:rsidRDefault="00097449" w:rsidP="00FA27D0">
      <w:pPr>
        <w:spacing w:after="160" w:line="278" w:lineRule="auto"/>
        <w:contextualSpacing/>
        <w:jc w:val="both"/>
        <w:rPr>
          <w:rFonts w:ascii="Arial" w:eastAsia="Arial" w:hAnsi="Arial" w:cs="Arial"/>
          <w:sz w:val="24"/>
          <w:szCs w:val="24"/>
        </w:rPr>
      </w:pPr>
    </w:p>
    <w:p w14:paraId="1B290E25"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1110591E"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lastRenderedPageBreak/>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B3785C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839078C" w14:textId="77777777" w:rsidTr="00082395">
        <w:tc>
          <w:tcPr>
            <w:tcW w:w="9628" w:type="dxa"/>
            <w:gridSpan w:val="2"/>
          </w:tcPr>
          <w:p w14:paraId="5C14E243"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6A0B4BD8" w14:textId="77777777" w:rsidTr="00082395">
        <w:tc>
          <w:tcPr>
            <w:tcW w:w="3114" w:type="dxa"/>
          </w:tcPr>
          <w:p w14:paraId="2EE34C3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0EFC952" w14:textId="77777777"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B0A69" w:rsidRPr="00441D4D" w14:paraId="36F10E0C" w14:textId="77777777" w:rsidTr="00082395">
        <w:tc>
          <w:tcPr>
            <w:tcW w:w="3114" w:type="dxa"/>
          </w:tcPr>
          <w:p w14:paraId="4E697D6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FFBB8E5" w14:textId="77777777"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B0A69" w:rsidRPr="00441D4D" w14:paraId="77AA988F" w14:textId="77777777" w:rsidTr="00082395">
        <w:tc>
          <w:tcPr>
            <w:tcW w:w="3114" w:type="dxa"/>
          </w:tcPr>
          <w:p w14:paraId="58B4A89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5B3A416" w14:textId="77777777"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B0A69" w:rsidRPr="00441D4D" w14:paraId="7BEAEA78" w14:textId="77777777" w:rsidTr="00082395">
        <w:tc>
          <w:tcPr>
            <w:tcW w:w="3114" w:type="dxa"/>
          </w:tcPr>
          <w:p w14:paraId="66ABAB7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2DE0ECE" w14:textId="77777777"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14:paraId="7E320489"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F6C8826" w14:textId="77777777" w:rsidTr="00082395">
        <w:tc>
          <w:tcPr>
            <w:tcW w:w="9628" w:type="dxa"/>
            <w:gridSpan w:val="2"/>
          </w:tcPr>
          <w:p w14:paraId="5FE50137"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328E6804" w14:textId="77777777" w:rsidTr="00082395">
        <w:tc>
          <w:tcPr>
            <w:tcW w:w="3114" w:type="dxa"/>
          </w:tcPr>
          <w:p w14:paraId="31B00C9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9E0078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4058B89B" w14:textId="77777777" w:rsidTr="00082395">
        <w:tc>
          <w:tcPr>
            <w:tcW w:w="3114" w:type="dxa"/>
          </w:tcPr>
          <w:p w14:paraId="1C39395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A59C14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37A21E0" w14:textId="77777777" w:rsidTr="00082395">
        <w:tc>
          <w:tcPr>
            <w:tcW w:w="3114" w:type="dxa"/>
          </w:tcPr>
          <w:p w14:paraId="26AED6C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C730456" w14:textId="77777777" w:rsidR="005B0A69" w:rsidRPr="00DD7A77" w:rsidRDefault="00812FC1" w:rsidP="00FA27D0">
            <w:pPr>
              <w:spacing w:after="160" w:line="278" w:lineRule="auto"/>
              <w:contextualSpacing/>
              <w:jc w:val="both"/>
              <w:rPr>
                <w:rFonts w:ascii="Arial" w:eastAsia="Arial" w:hAnsi="Arial" w:cs="Arial"/>
                <w:sz w:val="24"/>
                <w:szCs w:val="24"/>
              </w:rPr>
            </w:pPr>
            <w:hyperlink r:id="rId26"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30B40000" w14:textId="77777777" w:rsidTr="00082395">
        <w:tc>
          <w:tcPr>
            <w:tcW w:w="3114" w:type="dxa"/>
          </w:tcPr>
          <w:p w14:paraId="7F723E8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CD69F8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470CBAE" w14:textId="77777777" w:rsidR="00F373CE" w:rsidRPr="00441D4D" w:rsidRDefault="00F373CE" w:rsidP="00FA27D0">
      <w:pPr>
        <w:spacing w:after="160" w:line="278" w:lineRule="auto"/>
        <w:contextualSpacing/>
        <w:jc w:val="both"/>
        <w:rPr>
          <w:rFonts w:ascii="Arial" w:eastAsia="Arial" w:hAnsi="Arial" w:cs="Arial"/>
          <w:sz w:val="24"/>
          <w:szCs w:val="24"/>
        </w:rPr>
      </w:pPr>
    </w:p>
    <w:p w14:paraId="76429738" w14:textId="77777777" w:rsidR="00BD4B69" w:rsidRPr="00E445DA" w:rsidRDefault="00B13E53" w:rsidP="00FA27D0">
      <w:pPr>
        <w:pStyle w:val="Otsikko3"/>
        <w:spacing w:after="160" w:line="278" w:lineRule="auto"/>
        <w:contextualSpacing/>
        <w:jc w:val="both"/>
        <w:rPr>
          <w:rFonts w:eastAsia="Arial" w:cs="Arial"/>
          <w:szCs w:val="24"/>
        </w:rPr>
      </w:pPr>
      <w:bookmarkStart w:id="84" w:name="_Toc175741962"/>
      <w:bookmarkStart w:id="85" w:name="_Toc224027956"/>
      <w:r w:rsidRPr="00E445DA">
        <w:rPr>
          <w:rFonts w:eastAsia="Arial" w:cs="Arial"/>
        </w:rPr>
        <w:t>Tietojärjestelmät ja teknologian käyttö</w:t>
      </w:r>
      <w:bookmarkEnd w:id="84"/>
      <w:bookmarkEnd w:id="85"/>
    </w:p>
    <w:p w14:paraId="73B02458" w14:textId="77777777" w:rsidR="00BD4B69" w:rsidRPr="00441D4D" w:rsidRDefault="00EB3A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76F3E7A" w14:textId="77777777" w:rsidR="00BB217A" w:rsidRPr="00441D4D" w:rsidRDefault="00BB217A" w:rsidP="00FA27D0">
      <w:pPr>
        <w:spacing w:after="160" w:line="278" w:lineRule="auto"/>
        <w:contextualSpacing/>
        <w:jc w:val="both"/>
        <w:rPr>
          <w:rFonts w:ascii="Arial" w:eastAsia="Arial" w:hAnsi="Arial" w:cs="Arial"/>
          <w:sz w:val="24"/>
          <w:szCs w:val="24"/>
        </w:rPr>
      </w:pPr>
    </w:p>
    <w:p w14:paraId="11BCA790"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EB3A06">
        <w:rPr>
          <w:rFonts w:ascii="Arial" w:eastAsia="Arial" w:hAnsi="Arial" w:cs="Arial"/>
          <w:sz w:val="24"/>
          <w:szCs w:val="24"/>
        </w:rPr>
        <w:t>Tavanan</w:t>
      </w:r>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are ympäristöön ei pääse kirjautumaan laitteilla, jotka ei</w:t>
      </w:r>
      <w:r w:rsidRPr="008D1EAD">
        <w:rPr>
          <w:rFonts w:ascii="Arial" w:eastAsia="Arial" w:hAnsi="Arial" w:cs="Arial"/>
          <w:sz w:val="24"/>
          <w:szCs w:val="24"/>
        </w:rPr>
        <w:lastRenderedPageBreak/>
        <w:t>vät ole rekisteröity ja hyväksytty pääkäyttäjien tai tietohallinnon toimesta DomaCaren laiterekisteriin. Uusi henkilöstö perehdytetään ja henkilöstöä koulutetaan säännöllisesti DomaCaren turvalliseen käyttöön.</w:t>
      </w:r>
    </w:p>
    <w:p w14:paraId="0D74FF9B" w14:textId="77777777" w:rsidR="000835B3" w:rsidRPr="00441D4D" w:rsidRDefault="000835B3" w:rsidP="00FA27D0">
      <w:pPr>
        <w:spacing w:after="160" w:line="278" w:lineRule="auto"/>
        <w:contextualSpacing/>
        <w:jc w:val="both"/>
        <w:rPr>
          <w:rFonts w:ascii="Arial" w:eastAsia="Arial" w:hAnsi="Arial" w:cs="Arial"/>
          <w:sz w:val="24"/>
          <w:szCs w:val="24"/>
        </w:rPr>
      </w:pPr>
    </w:p>
    <w:p w14:paraId="5C7E8AF0"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7DA50AC6" w14:textId="77777777" w:rsidR="00206E23" w:rsidRPr="00441D4D" w:rsidRDefault="00206E23" w:rsidP="00FA27D0">
      <w:pPr>
        <w:spacing w:after="160" w:line="278" w:lineRule="auto"/>
        <w:contextualSpacing/>
        <w:jc w:val="both"/>
        <w:rPr>
          <w:rFonts w:ascii="Arial" w:eastAsia="Arial" w:hAnsi="Arial" w:cs="Arial"/>
          <w:sz w:val="24"/>
          <w:szCs w:val="24"/>
        </w:rPr>
      </w:pPr>
    </w:p>
    <w:p w14:paraId="3F9B5C38"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462DA7C9" w14:textId="77777777" w:rsidR="00EC05BF" w:rsidRDefault="00EC05BF" w:rsidP="00FA27D0">
      <w:pPr>
        <w:spacing w:after="160" w:line="278" w:lineRule="auto"/>
        <w:contextualSpacing/>
        <w:jc w:val="both"/>
        <w:rPr>
          <w:rFonts w:ascii="Arial" w:eastAsia="Arial" w:hAnsi="Arial" w:cs="Arial"/>
          <w:sz w:val="24"/>
          <w:szCs w:val="24"/>
        </w:rPr>
      </w:pPr>
    </w:p>
    <w:p w14:paraId="608AA2E2"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197A246" w14:textId="77777777" w:rsidR="003508E2" w:rsidRDefault="003508E2" w:rsidP="00FA27D0">
      <w:pPr>
        <w:spacing w:after="160" w:line="278" w:lineRule="auto"/>
        <w:contextualSpacing/>
        <w:jc w:val="both"/>
        <w:rPr>
          <w:rFonts w:ascii="Arial" w:eastAsia="Arial" w:hAnsi="Arial" w:cs="Arial"/>
          <w:color w:val="FF0000"/>
          <w:sz w:val="24"/>
          <w:szCs w:val="24"/>
        </w:rPr>
      </w:pPr>
    </w:p>
    <w:p w14:paraId="71394007" w14:textId="77777777" w:rsid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3C5A3C43" w14:textId="77777777" w:rsidR="003508E2" w:rsidRPr="00017307" w:rsidRDefault="003508E2" w:rsidP="003508E2">
      <w:pPr>
        <w:jc w:val="both"/>
        <w:rPr>
          <w:rFonts w:ascii="Arial" w:hAnsi="Arial" w:cs="Arial"/>
          <w:sz w:val="24"/>
          <w:szCs w:val="24"/>
        </w:rPr>
      </w:pPr>
      <w:r w:rsidRPr="00017307">
        <w:rPr>
          <w:rFonts w:ascii="Arial" w:hAnsi="Arial" w:cs="Arial"/>
          <w:sz w:val="24"/>
          <w:szCs w:val="24"/>
        </w:rPr>
        <w:t xml:space="preserve">Asiakastiedot ovat salassa pidettäviä. Jokaisen työntekijän työsopimukseen on liitetty salassapitositoumus. Sen noudattaminen on työntekijän vastuulla. Vaitiolo- ja salassapitovelvollisuus säilyy senkin jälkeen, kun työsuhde on päättynyt. Työpaikan avain palautetaan työsuhteen päättyessä. Avain kuitataan erilliseen kansioon, joka löytyy lukollisesta kaapista johtajan toimistosta. </w:t>
      </w:r>
    </w:p>
    <w:p w14:paraId="6CC6A995" w14:textId="77777777" w:rsidR="0055577C" w:rsidRPr="00441D4D" w:rsidRDefault="0055577C" w:rsidP="00FA27D0">
      <w:pPr>
        <w:spacing w:after="160" w:line="278" w:lineRule="auto"/>
        <w:contextualSpacing/>
        <w:jc w:val="both"/>
        <w:rPr>
          <w:rFonts w:ascii="Arial" w:eastAsia="Arial" w:hAnsi="Arial" w:cs="Arial"/>
          <w:sz w:val="24"/>
          <w:szCs w:val="24"/>
        </w:rPr>
      </w:pPr>
    </w:p>
    <w:p w14:paraId="1C64B1C4" w14:textId="77777777" w:rsidR="007206EB" w:rsidRPr="00441D4D" w:rsidRDefault="004535DF" w:rsidP="00FA27D0">
      <w:pPr>
        <w:spacing w:after="160" w:line="278" w:lineRule="auto"/>
        <w:contextualSpacing/>
        <w:jc w:val="both"/>
        <w:rPr>
          <w:rFonts w:ascii="Arial" w:hAnsi="Arial" w:cs="Arial"/>
          <w:sz w:val="24"/>
          <w:szCs w:val="24"/>
        </w:rPr>
      </w:pPr>
      <w:r>
        <w:rPr>
          <w:rFonts w:ascii="Arial" w:hAnsi="Arial" w:cs="Arial"/>
          <w:sz w:val="24"/>
          <w:szCs w:val="24"/>
        </w:rPr>
        <w:t>Riekonmarjassa</w:t>
      </w:r>
      <w:r w:rsidR="0097607E" w:rsidRPr="00441D4D">
        <w:rPr>
          <w:rFonts w:ascii="Arial" w:hAnsi="Arial" w:cs="Arial"/>
          <w:sz w:val="24"/>
          <w:szCs w:val="24"/>
        </w:rPr>
        <w:t xml:space="preserve"> on </w:t>
      </w:r>
      <w:r w:rsidR="0097607E" w:rsidRPr="003508E2">
        <w:rPr>
          <w:rFonts w:ascii="Arial" w:hAnsi="Arial" w:cs="Arial"/>
          <w:sz w:val="24"/>
          <w:szCs w:val="24"/>
        </w:rPr>
        <w:t xml:space="preserve">käytössä </w:t>
      </w:r>
      <w:r w:rsidR="003508E2" w:rsidRPr="003508E2">
        <w:rPr>
          <w:rFonts w:ascii="Arial" w:hAnsi="Arial" w:cs="Arial"/>
          <w:sz w:val="24"/>
          <w:szCs w:val="24"/>
        </w:rPr>
        <w:t>Lapin hyvinvointialueen Tunstall</w:t>
      </w:r>
      <w:r w:rsidR="0097607E" w:rsidRPr="003508E2">
        <w:rPr>
          <w:rFonts w:ascii="Arial" w:hAnsi="Arial" w:cs="Arial"/>
          <w:sz w:val="24"/>
          <w:szCs w:val="24"/>
        </w:rPr>
        <w:t xml:space="preserve"> – asiakaskutsujärjestelmä</w:t>
      </w:r>
      <w:r>
        <w:rPr>
          <w:rFonts w:ascii="Arial" w:hAnsi="Arial" w:cs="Arial"/>
          <w:sz w:val="24"/>
          <w:szCs w:val="24"/>
        </w:rPr>
        <w:t xml:space="preserve"> neljällä asiakkaalla</w:t>
      </w:r>
      <w:r w:rsidR="0097607E" w:rsidRPr="00441D4D">
        <w:rPr>
          <w:rFonts w:ascii="Arial" w:hAnsi="Arial" w:cs="Arial"/>
          <w:sz w:val="24"/>
          <w:szCs w:val="24"/>
        </w:rPr>
        <w:t xml:space="preserve">. Järjestelmän avulla asiakas voi kutsua työntekijän luokseen ja hälyttää apua tarvittaessa. </w:t>
      </w:r>
      <w:r w:rsidR="003508E2">
        <w:rPr>
          <w:rFonts w:ascii="Arial" w:hAnsi="Arial" w:cs="Arial"/>
          <w:sz w:val="24"/>
          <w:szCs w:val="24"/>
        </w:rPr>
        <w:t xml:space="preserve">Lapin hyvinvointialue </w:t>
      </w:r>
      <w:r w:rsidR="0097607E" w:rsidRPr="00441D4D">
        <w:rPr>
          <w:rFonts w:ascii="Arial" w:hAnsi="Arial" w:cs="Arial"/>
          <w:sz w:val="24"/>
          <w:szCs w:val="24"/>
        </w:rPr>
        <w:t>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50510A">
        <w:rPr>
          <w:rFonts w:ascii="Arial" w:hAnsi="Arial" w:cs="Arial"/>
          <w:sz w:val="24"/>
          <w:szCs w:val="24"/>
        </w:rPr>
        <w:t xml:space="preserve"> Riekonmarjan henkilöstöllä ei ole pääsyä Tunstallin järjestelmiin</w:t>
      </w:r>
      <w:r>
        <w:rPr>
          <w:rFonts w:ascii="Arial" w:hAnsi="Arial" w:cs="Arial"/>
          <w:sz w:val="24"/>
          <w:szCs w:val="24"/>
        </w:rPr>
        <w:t>. Kahdelle asiakkaalle omaiset ovat hankkineet oman hälyttimen ja yksi asiakas ei ole halunnut hälytintä ollenkaan.</w:t>
      </w:r>
    </w:p>
    <w:p w14:paraId="5E0470C3" w14:textId="77777777" w:rsidR="0097607E" w:rsidRPr="00441D4D" w:rsidRDefault="0097607E" w:rsidP="00FA27D0">
      <w:pPr>
        <w:spacing w:after="160" w:line="278" w:lineRule="auto"/>
        <w:contextualSpacing/>
        <w:jc w:val="both"/>
        <w:rPr>
          <w:rFonts w:ascii="Arial" w:hAnsi="Arial" w:cs="Arial"/>
          <w:sz w:val="24"/>
          <w:szCs w:val="24"/>
        </w:rPr>
      </w:pPr>
    </w:p>
    <w:p w14:paraId="6B66CA65" w14:textId="77777777" w:rsidR="00A458D9" w:rsidRDefault="00A458D9" w:rsidP="00FA27D0">
      <w:pPr>
        <w:spacing w:after="160" w:line="278" w:lineRule="auto"/>
        <w:contextualSpacing/>
        <w:jc w:val="both"/>
        <w:rPr>
          <w:rFonts w:ascii="Arial" w:hAnsi="Arial" w:cs="Arial"/>
          <w:sz w:val="24"/>
          <w:szCs w:val="24"/>
        </w:rPr>
      </w:pPr>
      <w:r>
        <w:rPr>
          <w:rFonts w:ascii="Arial" w:hAnsi="Arial" w:cs="Arial"/>
          <w:sz w:val="24"/>
          <w:szCs w:val="24"/>
        </w:rPr>
        <w:t>Tunstall</w:t>
      </w:r>
      <w:r w:rsidR="004535DF">
        <w:rPr>
          <w:rFonts w:ascii="Arial" w:hAnsi="Arial" w:cs="Arial"/>
          <w:sz w:val="24"/>
          <w:szCs w:val="24"/>
        </w:rPr>
        <w:t>-</w:t>
      </w:r>
      <w:r>
        <w:rPr>
          <w:rFonts w:ascii="Arial" w:hAnsi="Arial" w:cs="Arial"/>
          <w:sz w:val="24"/>
          <w:szCs w:val="24"/>
        </w:rPr>
        <w:t xml:space="preserve"> laitteisto</w:t>
      </w:r>
      <w:r w:rsidR="0097607E" w:rsidRPr="00441D4D">
        <w:rPr>
          <w:rFonts w:ascii="Arial" w:hAnsi="Arial" w:cs="Arial"/>
          <w:sz w:val="24"/>
          <w:szCs w:val="24"/>
        </w:rPr>
        <w:t xml:space="preserve"> on varmistettu sähkökatkojen varalta</w:t>
      </w:r>
      <w:r w:rsidR="0097607E" w:rsidRPr="00A458D9">
        <w:rPr>
          <w:rFonts w:ascii="Arial" w:hAnsi="Arial" w:cs="Arial"/>
          <w:color w:val="000000" w:themeColor="text1"/>
          <w:sz w:val="24"/>
          <w:szCs w:val="24"/>
        </w:rPr>
        <w:t xml:space="preserve">. </w:t>
      </w:r>
      <w:r w:rsidRPr="00A458D9">
        <w:rPr>
          <w:rFonts w:ascii="Arial" w:hAnsi="Arial" w:cs="Arial"/>
          <w:color w:val="000000" w:themeColor="text1"/>
          <w:sz w:val="24"/>
          <w:szCs w:val="24"/>
        </w:rPr>
        <w:t>Tunstallin</w:t>
      </w:r>
      <w:r w:rsidR="0097607E" w:rsidRPr="00A458D9">
        <w:rPr>
          <w:rFonts w:ascii="Arial" w:hAnsi="Arial" w:cs="Arial"/>
          <w:color w:val="000000" w:themeColor="text1"/>
          <w:sz w:val="24"/>
          <w:szCs w:val="24"/>
        </w:rPr>
        <w:t xml:space="preserve"> tukinumer</w:t>
      </w:r>
      <w:r w:rsidR="005E3611">
        <w:rPr>
          <w:rFonts w:ascii="Arial" w:hAnsi="Arial" w:cs="Arial"/>
          <w:color w:val="000000" w:themeColor="text1"/>
          <w:sz w:val="24"/>
          <w:szCs w:val="24"/>
        </w:rPr>
        <w:t xml:space="preserve">o 010 207 7177 </w:t>
      </w:r>
      <w:r w:rsidR="0097607E" w:rsidRPr="00441D4D">
        <w:rPr>
          <w:rFonts w:ascii="Arial" w:hAnsi="Arial" w:cs="Arial"/>
          <w:sz w:val="24"/>
          <w:szCs w:val="24"/>
        </w:rPr>
        <w:t xml:space="preserve">on käytettävissä </w:t>
      </w:r>
      <w:r w:rsidR="005E3611">
        <w:rPr>
          <w:rFonts w:ascii="Arial" w:hAnsi="Arial" w:cs="Arial"/>
          <w:sz w:val="24"/>
          <w:szCs w:val="24"/>
        </w:rPr>
        <w:t xml:space="preserve">arkisin klo 8-16. </w:t>
      </w:r>
    </w:p>
    <w:p w14:paraId="616F718F" w14:textId="77777777" w:rsidR="004535DF" w:rsidRDefault="004535DF" w:rsidP="00FA27D0">
      <w:pPr>
        <w:spacing w:after="160" w:line="278" w:lineRule="auto"/>
        <w:contextualSpacing/>
        <w:jc w:val="both"/>
        <w:rPr>
          <w:rFonts w:ascii="Arial" w:hAnsi="Arial" w:cs="Arial"/>
          <w:sz w:val="24"/>
          <w:szCs w:val="24"/>
        </w:rPr>
      </w:pPr>
    </w:p>
    <w:p w14:paraId="0B64784F" w14:textId="77777777" w:rsidR="004535DF" w:rsidRDefault="00A458D9" w:rsidP="00A458D9">
      <w:pPr>
        <w:spacing w:line="240" w:lineRule="auto"/>
        <w:jc w:val="both"/>
        <w:rPr>
          <w:rFonts w:ascii="Arial" w:hAnsi="Arial" w:cs="Arial"/>
          <w:sz w:val="24"/>
          <w:szCs w:val="24"/>
        </w:rPr>
      </w:pPr>
      <w:r w:rsidRPr="00017307">
        <w:rPr>
          <w:rFonts w:ascii="Arial" w:hAnsi="Arial" w:cs="Arial"/>
          <w:sz w:val="24"/>
          <w:szCs w:val="24"/>
        </w:rPr>
        <w:t>Riekonmarjassa</w:t>
      </w:r>
      <w:r w:rsidR="004535DF">
        <w:rPr>
          <w:rFonts w:ascii="Arial" w:hAnsi="Arial" w:cs="Arial"/>
          <w:sz w:val="24"/>
          <w:szCs w:val="24"/>
        </w:rPr>
        <w:t xml:space="preserve"> hälytinjärjestelmän </w:t>
      </w:r>
      <w:r w:rsidRPr="00017307">
        <w:rPr>
          <w:rFonts w:ascii="Arial" w:hAnsi="Arial" w:cs="Arial"/>
          <w:sz w:val="24"/>
          <w:szCs w:val="24"/>
        </w:rPr>
        <w:t>testaukset tehdään kerran</w:t>
      </w:r>
      <w:r w:rsidR="002467AB">
        <w:rPr>
          <w:rFonts w:ascii="Arial" w:hAnsi="Arial" w:cs="Arial"/>
          <w:sz w:val="24"/>
          <w:szCs w:val="24"/>
        </w:rPr>
        <w:t xml:space="preserve"> viikossa</w:t>
      </w:r>
      <w:r w:rsidRPr="00017307">
        <w:rPr>
          <w:rFonts w:ascii="Arial" w:hAnsi="Arial" w:cs="Arial"/>
          <w:sz w:val="24"/>
          <w:szCs w:val="24"/>
        </w:rPr>
        <w:t>,</w:t>
      </w:r>
      <w:r w:rsidR="002467AB">
        <w:rPr>
          <w:rFonts w:ascii="Arial" w:hAnsi="Arial" w:cs="Arial"/>
          <w:sz w:val="24"/>
          <w:szCs w:val="24"/>
        </w:rPr>
        <w:t xml:space="preserve"> sunnuntaisin. </w:t>
      </w:r>
      <w:r w:rsidRPr="00017307">
        <w:rPr>
          <w:rFonts w:ascii="Arial" w:hAnsi="Arial" w:cs="Arial"/>
          <w:sz w:val="24"/>
          <w:szCs w:val="24"/>
        </w:rPr>
        <w:t xml:space="preserve">Hälyttimien toimivuus testataan yhdessä asiakkaan kanssa. Samalla asiakas saa harjoitella hälyttämistä. </w:t>
      </w:r>
    </w:p>
    <w:p w14:paraId="28681DC2" w14:textId="77777777" w:rsidR="00A458D9" w:rsidRPr="00441D4D" w:rsidRDefault="00A458D9" w:rsidP="004535DF">
      <w:pPr>
        <w:spacing w:line="240" w:lineRule="auto"/>
        <w:jc w:val="both"/>
        <w:rPr>
          <w:rFonts w:ascii="Arial" w:hAnsi="Arial" w:cs="Arial"/>
          <w:sz w:val="24"/>
          <w:szCs w:val="24"/>
        </w:rPr>
      </w:pPr>
      <w:r w:rsidRPr="00017307">
        <w:rPr>
          <w:rFonts w:ascii="Arial" w:hAnsi="Arial" w:cs="Arial"/>
          <w:sz w:val="24"/>
          <w:szCs w:val="24"/>
        </w:rPr>
        <w:t xml:space="preserve">Häiriötilanteessa ollaan yhteydessä </w:t>
      </w:r>
      <w:r w:rsidR="004535DF">
        <w:rPr>
          <w:rFonts w:ascii="Arial" w:hAnsi="Arial" w:cs="Arial"/>
          <w:sz w:val="24"/>
          <w:szCs w:val="24"/>
        </w:rPr>
        <w:t xml:space="preserve">Tunstallin </w:t>
      </w:r>
      <w:r w:rsidRPr="00017307">
        <w:rPr>
          <w:rFonts w:ascii="Arial" w:hAnsi="Arial" w:cs="Arial"/>
          <w:sz w:val="24"/>
          <w:szCs w:val="24"/>
        </w:rPr>
        <w:t xml:space="preserve">tukinumeroon. </w:t>
      </w:r>
    </w:p>
    <w:p w14:paraId="3D4A51A6"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7F699283" w14:textId="77777777" w:rsidTr="00082395">
        <w:tc>
          <w:tcPr>
            <w:tcW w:w="9628" w:type="dxa"/>
            <w:gridSpan w:val="2"/>
          </w:tcPr>
          <w:p w14:paraId="672B33A8"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795BA586" w14:textId="77777777" w:rsidTr="00082395">
        <w:tc>
          <w:tcPr>
            <w:tcW w:w="3114" w:type="dxa"/>
          </w:tcPr>
          <w:p w14:paraId="1026ADAB"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E13930" w14:textId="77777777"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Tiina Korkalo </w:t>
            </w:r>
          </w:p>
        </w:tc>
      </w:tr>
      <w:tr w:rsidR="0025535D" w:rsidRPr="00441D4D" w14:paraId="184B7C79" w14:textId="77777777" w:rsidTr="00082395">
        <w:tc>
          <w:tcPr>
            <w:tcW w:w="3114" w:type="dxa"/>
          </w:tcPr>
          <w:p w14:paraId="4BEA03A2"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B9A44BA" w14:textId="77777777" w:rsidR="0025535D" w:rsidRPr="00441D4D" w:rsidRDefault="004535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w:t>
            </w:r>
            <w:r w:rsidR="002467AB">
              <w:rPr>
                <w:rFonts w:ascii="Arial" w:eastAsia="Arial" w:hAnsi="Arial" w:cs="Arial"/>
                <w:sz w:val="24"/>
                <w:szCs w:val="24"/>
              </w:rPr>
              <w:t xml:space="preserve"> (Lapin hyvinvointialue)</w:t>
            </w:r>
          </w:p>
        </w:tc>
      </w:tr>
      <w:tr w:rsidR="0025535D" w:rsidRPr="00441D4D" w14:paraId="6D965F68" w14:textId="77777777" w:rsidTr="00082395">
        <w:tc>
          <w:tcPr>
            <w:tcW w:w="3114" w:type="dxa"/>
          </w:tcPr>
          <w:p w14:paraId="22F2ECD3"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C741D56" w14:textId="77777777"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tiina.korkalo@lapha.fi</w:t>
            </w:r>
          </w:p>
        </w:tc>
      </w:tr>
      <w:tr w:rsidR="0025535D" w:rsidRPr="00441D4D" w14:paraId="7AEDE68B" w14:textId="77777777" w:rsidTr="00082395">
        <w:tc>
          <w:tcPr>
            <w:tcW w:w="3114" w:type="dxa"/>
          </w:tcPr>
          <w:p w14:paraId="3CD6F99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E31E369" w14:textId="77777777"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0408615963</w:t>
            </w:r>
          </w:p>
        </w:tc>
      </w:tr>
    </w:tbl>
    <w:p w14:paraId="13B25391" w14:textId="77777777" w:rsidR="0097607E" w:rsidRPr="00441D4D" w:rsidRDefault="0097607E" w:rsidP="00FA27D0">
      <w:pPr>
        <w:spacing w:after="160" w:line="278" w:lineRule="auto"/>
        <w:contextualSpacing/>
        <w:jc w:val="both"/>
        <w:rPr>
          <w:rFonts w:ascii="Arial" w:eastAsia="Arial" w:hAnsi="Arial" w:cs="Arial"/>
          <w:sz w:val="24"/>
          <w:szCs w:val="24"/>
        </w:rPr>
      </w:pPr>
    </w:p>
    <w:p w14:paraId="3B3C98E6" w14:textId="77777777" w:rsidR="00B13E53" w:rsidRPr="00B91353" w:rsidRDefault="00B13E53" w:rsidP="00FA27D0">
      <w:pPr>
        <w:pStyle w:val="Otsikko3"/>
        <w:spacing w:after="160" w:line="278" w:lineRule="auto"/>
        <w:contextualSpacing/>
        <w:rPr>
          <w:rFonts w:eastAsia="Arial" w:cs="Arial"/>
          <w:szCs w:val="24"/>
        </w:rPr>
      </w:pPr>
      <w:bookmarkStart w:id="86" w:name="_Toc175741963"/>
      <w:bookmarkStart w:id="87" w:name="_Toc224027957"/>
      <w:r w:rsidRPr="00B91353">
        <w:rPr>
          <w:rStyle w:val="Otsikko4Char"/>
          <w:rFonts w:ascii="Arial" w:eastAsiaTheme="minorEastAsia" w:hAnsi="Arial" w:cs="Arial"/>
          <w:szCs w:val="24"/>
        </w:rPr>
        <w:t>Infektioiden torjunta ja yleiset hygieniakäytännöt</w:t>
      </w:r>
      <w:bookmarkEnd w:id="86"/>
      <w:bookmarkEnd w:id="87"/>
    </w:p>
    <w:p w14:paraId="1EC28460"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275D220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AEF4780"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896D4FE"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D75BF6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493DD0C7"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637F38C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91D407E" w14:textId="77777777" w:rsidTr="00082395">
        <w:tc>
          <w:tcPr>
            <w:tcW w:w="9628" w:type="dxa"/>
            <w:gridSpan w:val="2"/>
          </w:tcPr>
          <w:p w14:paraId="22B15BD8"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171D5B1" w14:textId="77777777" w:rsidTr="00082395">
        <w:tc>
          <w:tcPr>
            <w:tcW w:w="3114" w:type="dxa"/>
          </w:tcPr>
          <w:p w14:paraId="423FDF24"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76038DA" w14:textId="77777777" w:rsidR="00A1389B" w:rsidRPr="00350F62" w:rsidRDefault="00E520D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Jonna Kumpulainen </w:t>
            </w:r>
          </w:p>
        </w:tc>
      </w:tr>
      <w:tr w:rsidR="00A1389B" w:rsidRPr="00350F62" w14:paraId="1949E0FC" w14:textId="77777777" w:rsidTr="00082395">
        <w:tc>
          <w:tcPr>
            <w:tcW w:w="3114" w:type="dxa"/>
          </w:tcPr>
          <w:p w14:paraId="771FC09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82D34A8" w14:textId="77777777"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ohjaaja </w:t>
            </w:r>
          </w:p>
        </w:tc>
      </w:tr>
      <w:tr w:rsidR="00A1389B" w:rsidRPr="00350F62" w14:paraId="6A90AF30" w14:textId="77777777" w:rsidTr="00082395">
        <w:tc>
          <w:tcPr>
            <w:tcW w:w="3114" w:type="dxa"/>
          </w:tcPr>
          <w:p w14:paraId="4248CFC1"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E56FF65" w14:textId="77777777"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jonna.kumpulainen@tavana.fi</w:t>
            </w:r>
          </w:p>
        </w:tc>
      </w:tr>
      <w:tr w:rsidR="00A1389B" w:rsidRPr="00350F62" w14:paraId="760813A2" w14:textId="77777777" w:rsidTr="00082395">
        <w:tc>
          <w:tcPr>
            <w:tcW w:w="3114" w:type="dxa"/>
          </w:tcPr>
          <w:p w14:paraId="4B9DBB0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D1DA9CD" w14:textId="77777777"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044 7291 241</w:t>
            </w:r>
          </w:p>
        </w:tc>
      </w:tr>
    </w:tbl>
    <w:p w14:paraId="2EE618ED"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C57054D"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41734692" w14:textId="77777777" w:rsidR="00E25CB9" w:rsidRPr="00D51ACC" w:rsidRDefault="00E25CB9" w:rsidP="00E25CB9">
      <w:pPr>
        <w:autoSpaceDN w:val="0"/>
        <w:spacing w:after="0" w:line="240" w:lineRule="auto"/>
        <w:contextualSpacing/>
        <w:jc w:val="both"/>
        <w:rPr>
          <w:rFonts w:ascii="Arial" w:eastAsia="Calibri" w:hAnsi="Arial" w:cs="Arial"/>
          <w:color w:val="FF0000"/>
          <w:sz w:val="24"/>
          <w:szCs w:val="24"/>
          <w:lang w:eastAsia="en-US"/>
        </w:rPr>
      </w:pPr>
    </w:p>
    <w:p w14:paraId="7E672295" w14:textId="77777777" w:rsidR="00E25CB9" w:rsidRPr="002E688B" w:rsidRDefault="00E25CB9" w:rsidP="00E25CB9">
      <w:pPr>
        <w:autoSpaceDN w:val="0"/>
        <w:spacing w:after="0"/>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 xml:space="preserve">Riekonmarjan </w:t>
      </w:r>
      <w:r w:rsidRPr="002E688B">
        <w:rPr>
          <w:rFonts w:ascii="Arial" w:eastAsia="Calibri" w:hAnsi="Arial" w:cs="Arial"/>
          <w:sz w:val="24"/>
          <w:szCs w:val="24"/>
          <w:lang w:eastAsia="en-US"/>
        </w:rPr>
        <w:t>yhteisten tilojen puhtaanapitoa varten on laadittu siivoussuunnitelma, jota vuorossa olevat työntekijät noudattavat. Siivoussuunnitelma on luettavissa IMS</w:t>
      </w:r>
      <w:r>
        <w:rPr>
          <w:rFonts w:ascii="Arial" w:eastAsia="Calibri" w:hAnsi="Arial" w:cs="Arial"/>
          <w:sz w:val="24"/>
          <w:szCs w:val="24"/>
          <w:lang w:eastAsia="en-US"/>
        </w:rPr>
        <w:t>:ssä</w:t>
      </w:r>
      <w:r w:rsidRPr="002E688B">
        <w:rPr>
          <w:rFonts w:ascii="Arial" w:eastAsia="Calibri" w:hAnsi="Arial" w:cs="Arial"/>
          <w:sz w:val="24"/>
          <w:szCs w:val="24"/>
          <w:lang w:eastAsia="en-US"/>
        </w:rPr>
        <w:t xml:space="preserve"> ja</w:t>
      </w:r>
      <w:r>
        <w:rPr>
          <w:rFonts w:ascii="Arial" w:eastAsia="Calibri" w:hAnsi="Arial" w:cs="Arial"/>
          <w:sz w:val="24"/>
          <w:szCs w:val="24"/>
          <w:lang w:eastAsia="en-US"/>
        </w:rPr>
        <w:t xml:space="preserve"> se</w:t>
      </w:r>
      <w:r w:rsidRPr="002E688B">
        <w:rPr>
          <w:rFonts w:ascii="Arial" w:eastAsia="Calibri" w:hAnsi="Arial" w:cs="Arial"/>
          <w:sz w:val="24"/>
          <w:szCs w:val="24"/>
          <w:lang w:eastAsia="en-US"/>
        </w:rPr>
        <w:t xml:space="preserve"> löytyy myös siivouskomerosta. Ruuanvalmistuskeittiölle on oma siivousjärjestys, joka löytyy keittiös</w:t>
      </w:r>
      <w:r>
        <w:rPr>
          <w:rFonts w:ascii="Arial" w:eastAsia="Calibri" w:hAnsi="Arial" w:cs="Arial"/>
          <w:sz w:val="24"/>
          <w:szCs w:val="24"/>
          <w:lang w:eastAsia="en-US"/>
        </w:rPr>
        <w:t xml:space="preserve">sä </w:t>
      </w:r>
      <w:r w:rsidRPr="002E688B">
        <w:rPr>
          <w:rFonts w:ascii="Arial" w:eastAsia="Calibri" w:hAnsi="Arial" w:cs="Arial"/>
          <w:sz w:val="24"/>
          <w:szCs w:val="24"/>
          <w:lang w:eastAsia="en-US"/>
        </w:rPr>
        <w:t>olevasta siivouskansiosta. Asiakas saa tarpeensa mukaan ohjaajan apua ja tukea henkilökohtaisen hygieniansa ja asuntonsa siisteydestä huolehtimiseen. Näistä asioista on sovittu asiakkaan palvelu</w:t>
      </w:r>
      <w:r>
        <w:rPr>
          <w:rFonts w:ascii="Arial" w:eastAsia="Calibri" w:hAnsi="Arial" w:cs="Arial"/>
          <w:sz w:val="24"/>
          <w:szCs w:val="24"/>
          <w:lang w:eastAsia="en-US"/>
        </w:rPr>
        <w:t>je</w:t>
      </w:r>
      <w:r w:rsidRPr="002E688B">
        <w:rPr>
          <w:rFonts w:ascii="Arial" w:eastAsia="Calibri" w:hAnsi="Arial" w:cs="Arial"/>
          <w:sz w:val="24"/>
          <w:szCs w:val="24"/>
          <w:lang w:eastAsia="en-US"/>
        </w:rPr>
        <w:t>n toteuttamissuunnitelmassa.</w:t>
      </w:r>
    </w:p>
    <w:p w14:paraId="55A69C46" w14:textId="77777777" w:rsidR="00E25CB9" w:rsidRPr="002E688B" w:rsidRDefault="00E25CB9" w:rsidP="00E25CB9">
      <w:pPr>
        <w:autoSpaceDN w:val="0"/>
        <w:spacing w:after="0" w:line="240" w:lineRule="auto"/>
        <w:contextualSpacing/>
        <w:jc w:val="both"/>
        <w:rPr>
          <w:rFonts w:ascii="Arial" w:eastAsia="Calibri" w:hAnsi="Arial" w:cs="Arial"/>
          <w:sz w:val="24"/>
          <w:szCs w:val="24"/>
          <w:lang w:eastAsia="en-US"/>
        </w:rPr>
      </w:pPr>
    </w:p>
    <w:p w14:paraId="73C603DE" w14:textId="77777777" w:rsidR="00E25CB9" w:rsidRPr="002E688B" w:rsidRDefault="00E25CB9" w:rsidP="00E25CB9">
      <w:pPr>
        <w:autoSpaceDN w:val="0"/>
        <w:spacing w:after="0"/>
        <w:contextualSpacing/>
        <w:jc w:val="both"/>
        <w:rPr>
          <w:rFonts w:ascii="Arial" w:eastAsia="Calibri" w:hAnsi="Arial" w:cs="Arial"/>
          <w:sz w:val="24"/>
          <w:szCs w:val="24"/>
          <w:lang w:eastAsia="en-US"/>
        </w:rPr>
      </w:pPr>
      <w:r w:rsidRPr="002E688B">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0E8F3EB5" w14:textId="77777777" w:rsidR="00E25CB9" w:rsidRPr="002E688B" w:rsidRDefault="00E25CB9" w:rsidP="00E25CB9">
      <w:pPr>
        <w:spacing w:after="0" w:line="240" w:lineRule="auto"/>
        <w:jc w:val="both"/>
        <w:rPr>
          <w:rFonts w:ascii="Arial" w:eastAsia="Arial" w:hAnsi="Arial" w:cs="Arial"/>
          <w:sz w:val="24"/>
          <w:szCs w:val="24"/>
        </w:rPr>
      </w:pPr>
    </w:p>
    <w:p w14:paraId="719219F4" w14:textId="5DA66B25" w:rsidR="00E25CB9" w:rsidRDefault="00E25CB9" w:rsidP="007E2BF8">
      <w:pPr>
        <w:spacing w:after="0"/>
        <w:jc w:val="both"/>
        <w:rPr>
          <w:rFonts w:ascii="Arial" w:eastAsia="Arial" w:hAnsi="Arial" w:cs="Arial"/>
          <w:sz w:val="24"/>
          <w:szCs w:val="24"/>
        </w:rPr>
      </w:pPr>
      <w:r w:rsidRPr="002E688B">
        <w:rPr>
          <w:rFonts w:ascii="Arial" w:eastAsia="Arial" w:hAnsi="Arial" w:cs="Arial"/>
          <w:sz w:val="24"/>
          <w:szCs w:val="24"/>
        </w:rPr>
        <w:t xml:space="preserve">Kiinteistöhuolto hävittää vaaralliset jätteet. Ohjaajat soittavat tarvittaessa kiinteistöhuollon työntekijälle. </w:t>
      </w:r>
    </w:p>
    <w:p w14:paraId="0CFAAA58"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07659976" w14:textId="77777777" w:rsidR="00B13E53" w:rsidRPr="00412AB7" w:rsidRDefault="00B13E53" w:rsidP="00FA27D0">
      <w:pPr>
        <w:pStyle w:val="Otsikko3"/>
        <w:spacing w:after="160" w:line="278" w:lineRule="auto"/>
        <w:contextualSpacing/>
        <w:jc w:val="both"/>
        <w:rPr>
          <w:rFonts w:eastAsia="Arial" w:cs="Arial"/>
          <w:szCs w:val="24"/>
        </w:rPr>
      </w:pPr>
      <w:bookmarkStart w:id="88" w:name="_Toc224027958"/>
      <w:r w:rsidRPr="00412AB7">
        <w:rPr>
          <w:rFonts w:eastAsia="Arial" w:cs="Arial"/>
          <w:szCs w:val="24"/>
        </w:rPr>
        <w:t>Lääkehoitosuunnitelma</w:t>
      </w:r>
      <w:bookmarkEnd w:id="88"/>
    </w:p>
    <w:p w14:paraId="5FBCECC7"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6DD46EE0" w14:textId="77777777" w:rsidR="009E2BC7" w:rsidRPr="00412AB7" w:rsidRDefault="009E2BC7" w:rsidP="00CC48DF">
      <w:pPr>
        <w:spacing w:after="160"/>
        <w:contextualSpacing/>
        <w:jc w:val="both"/>
        <w:rPr>
          <w:rFonts w:ascii="Arial" w:hAnsi="Arial" w:cs="Arial"/>
          <w:sz w:val="24"/>
          <w:szCs w:val="24"/>
        </w:rPr>
      </w:pPr>
    </w:p>
    <w:p w14:paraId="09AE6663" w14:textId="77777777" w:rsidR="00CC48DF" w:rsidRPr="00D51ACC" w:rsidRDefault="0023578F" w:rsidP="00CC48DF">
      <w:pPr>
        <w:spacing w:after="0"/>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r w:rsidR="00CC48DF">
        <w:rPr>
          <w:rFonts w:ascii="Arial" w:hAnsi="Arial" w:cs="Arial"/>
          <w:sz w:val="24"/>
          <w:szCs w:val="24"/>
        </w:rPr>
        <w:t xml:space="preserve"> </w:t>
      </w:r>
      <w:r w:rsidR="00CC48DF" w:rsidRPr="00D51ACC">
        <w:rPr>
          <w:rFonts w:ascii="Arial" w:hAnsi="Arial" w:cs="Arial"/>
          <w:sz w:val="24"/>
          <w:szCs w:val="24"/>
        </w:rPr>
        <w:t>Lääkehoitosuunnitelman tarkastaa asiantuntijasairaanhoitaja ja hyväksyy</w:t>
      </w:r>
      <w:r w:rsidR="00CC48DF">
        <w:rPr>
          <w:rFonts w:ascii="Arial" w:hAnsi="Arial" w:cs="Arial"/>
          <w:sz w:val="24"/>
          <w:szCs w:val="24"/>
        </w:rPr>
        <w:t xml:space="preserve"> johtaja lääkäri</w:t>
      </w:r>
      <w:r w:rsidR="00CC48DF" w:rsidRPr="00D51ACC">
        <w:rPr>
          <w:rFonts w:ascii="Arial" w:hAnsi="Arial" w:cs="Arial"/>
          <w:sz w:val="24"/>
          <w:szCs w:val="24"/>
        </w:rPr>
        <w:t xml:space="preserve"> </w:t>
      </w:r>
      <w:r w:rsidR="00CC48DF">
        <w:rPr>
          <w:rFonts w:ascii="Arial" w:hAnsi="Arial" w:cs="Arial"/>
          <w:sz w:val="24"/>
          <w:szCs w:val="24"/>
        </w:rPr>
        <w:t>Elli Holappa</w:t>
      </w:r>
      <w:r w:rsidR="00CC48DF" w:rsidRPr="00D51ACC">
        <w:rPr>
          <w:rFonts w:ascii="Arial" w:hAnsi="Arial" w:cs="Arial"/>
          <w:sz w:val="24"/>
          <w:szCs w:val="24"/>
        </w:rPr>
        <w:t xml:space="preserve"> (</w:t>
      </w:r>
      <w:proofErr w:type="spellStart"/>
      <w:r w:rsidR="00CC48DF" w:rsidRPr="00D51ACC">
        <w:rPr>
          <w:rFonts w:ascii="Arial" w:hAnsi="Arial" w:cs="Arial"/>
          <w:sz w:val="24"/>
          <w:szCs w:val="24"/>
        </w:rPr>
        <w:t>Lapha</w:t>
      </w:r>
      <w:proofErr w:type="spellEnd"/>
      <w:r w:rsidR="00CC48DF" w:rsidRPr="00D51ACC">
        <w:rPr>
          <w:rFonts w:ascii="Arial" w:hAnsi="Arial" w:cs="Arial"/>
          <w:sz w:val="24"/>
          <w:szCs w:val="24"/>
        </w:rPr>
        <w:t>). Lääkehoitosuunnitelma on osa henkilöstön perehdyttämistä sekä työohje.</w:t>
      </w:r>
    </w:p>
    <w:p w14:paraId="029AA3BC" w14:textId="77777777" w:rsidR="00DF5C92" w:rsidRDefault="00DF5C92" w:rsidP="00CC48DF">
      <w:pPr>
        <w:spacing w:after="160"/>
        <w:contextualSpacing/>
        <w:jc w:val="both"/>
        <w:rPr>
          <w:rFonts w:ascii="Arial" w:hAnsi="Arial" w:cs="Arial"/>
          <w:sz w:val="24"/>
          <w:szCs w:val="24"/>
        </w:rPr>
      </w:pPr>
    </w:p>
    <w:p w14:paraId="01880684"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5A6EB7AB" w14:textId="77777777" w:rsidR="00E91149" w:rsidRPr="00412AB7" w:rsidRDefault="00E91149" w:rsidP="00FA27D0">
      <w:pPr>
        <w:spacing w:after="160" w:line="278" w:lineRule="auto"/>
        <w:contextualSpacing/>
        <w:jc w:val="both"/>
        <w:rPr>
          <w:rFonts w:ascii="Arial" w:hAnsi="Arial" w:cs="Arial"/>
          <w:sz w:val="24"/>
          <w:szCs w:val="24"/>
        </w:rPr>
      </w:pPr>
    </w:p>
    <w:p w14:paraId="6488F10E"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494A04B" w14:textId="77777777" w:rsidR="00E91149" w:rsidRPr="00CC48DF" w:rsidRDefault="00E91149" w:rsidP="00FA27D0">
      <w:pPr>
        <w:spacing w:after="160" w:line="278" w:lineRule="auto"/>
        <w:contextualSpacing/>
        <w:jc w:val="both"/>
        <w:rPr>
          <w:rFonts w:ascii="Arial" w:hAnsi="Arial" w:cs="Arial"/>
          <w:sz w:val="24"/>
          <w:szCs w:val="24"/>
        </w:rPr>
      </w:pPr>
    </w:p>
    <w:p w14:paraId="04D640E8" w14:textId="77777777" w:rsidR="001E539E" w:rsidRPr="00CC48DF" w:rsidRDefault="00125B23" w:rsidP="00FA27D0">
      <w:pPr>
        <w:spacing w:after="160" w:line="278" w:lineRule="auto"/>
        <w:contextualSpacing/>
        <w:jc w:val="both"/>
        <w:rPr>
          <w:rFonts w:ascii="Arial" w:eastAsia="Arial" w:hAnsi="Arial" w:cs="Arial"/>
          <w:sz w:val="24"/>
          <w:szCs w:val="24"/>
        </w:rPr>
      </w:pPr>
      <w:r w:rsidRPr="00CC48DF">
        <w:rPr>
          <w:rFonts w:ascii="Arial" w:hAnsi="Arial" w:cs="Arial"/>
          <w:sz w:val="24"/>
          <w:szCs w:val="24"/>
        </w:rPr>
        <w:t>Tavana</w:t>
      </w:r>
      <w:r w:rsidR="00EE29A3" w:rsidRPr="00CC48DF">
        <w:rPr>
          <w:rFonts w:ascii="Arial" w:hAnsi="Arial" w:cs="Arial"/>
          <w:sz w:val="24"/>
          <w:szCs w:val="24"/>
        </w:rPr>
        <w:t xml:space="preserve"> </w:t>
      </w:r>
      <w:r w:rsidR="00CC48DF" w:rsidRPr="00CC48DF">
        <w:rPr>
          <w:rFonts w:ascii="Arial" w:hAnsi="Arial" w:cs="Arial"/>
          <w:sz w:val="24"/>
          <w:szCs w:val="24"/>
        </w:rPr>
        <w:t>Riekonmarjan</w:t>
      </w:r>
      <w:r w:rsidR="003F2A61" w:rsidRPr="00CC48DF">
        <w:rPr>
          <w:rFonts w:ascii="Arial" w:hAnsi="Arial" w:cs="Arial"/>
          <w:sz w:val="24"/>
          <w:szCs w:val="24"/>
        </w:rPr>
        <w:t xml:space="preserve"> </w:t>
      </w:r>
      <w:r w:rsidR="00D014D6" w:rsidRPr="00CC48DF">
        <w:rPr>
          <w:rFonts w:ascii="Arial" w:eastAsia="Arial" w:hAnsi="Arial" w:cs="Arial"/>
          <w:sz w:val="24"/>
          <w:szCs w:val="24"/>
        </w:rPr>
        <w:t xml:space="preserve">lääkehoitosuunnitelma on </w:t>
      </w:r>
      <w:r w:rsidR="001E539E" w:rsidRPr="00CC48DF">
        <w:rPr>
          <w:rFonts w:ascii="Arial" w:eastAsia="Arial" w:hAnsi="Arial" w:cs="Arial"/>
          <w:sz w:val="24"/>
          <w:szCs w:val="24"/>
        </w:rPr>
        <w:t>päivitetty</w:t>
      </w:r>
      <w:r w:rsidR="000E223A">
        <w:rPr>
          <w:rFonts w:ascii="Arial" w:eastAsia="Arial" w:hAnsi="Arial" w:cs="Arial"/>
          <w:sz w:val="24"/>
          <w:szCs w:val="24"/>
        </w:rPr>
        <w:t xml:space="preserve"> 9.6</w:t>
      </w:r>
      <w:r w:rsidR="001E539E" w:rsidRPr="00CC48DF">
        <w:rPr>
          <w:rFonts w:ascii="Arial" w:eastAsia="Arial" w:hAnsi="Arial" w:cs="Arial"/>
          <w:sz w:val="24"/>
          <w:szCs w:val="24"/>
        </w:rPr>
        <w:t>.2025.</w:t>
      </w:r>
    </w:p>
    <w:p w14:paraId="2A84A7E0" w14:textId="77777777" w:rsidR="00E91149" w:rsidRPr="00CC48DF" w:rsidRDefault="00E91149"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45215D60" w14:textId="77777777" w:rsidTr="00082395">
        <w:tc>
          <w:tcPr>
            <w:tcW w:w="9628" w:type="dxa"/>
            <w:gridSpan w:val="2"/>
          </w:tcPr>
          <w:p w14:paraId="3E28FA91"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64592370" w14:textId="77777777" w:rsidTr="00082395">
        <w:tc>
          <w:tcPr>
            <w:tcW w:w="3114" w:type="dxa"/>
          </w:tcPr>
          <w:p w14:paraId="2C07F767"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8AB07DA" w14:textId="77777777"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Satu Pippola </w:t>
            </w:r>
          </w:p>
        </w:tc>
      </w:tr>
      <w:tr w:rsidR="001E539E" w:rsidRPr="00412AB7" w14:paraId="5A11B84B" w14:textId="77777777" w:rsidTr="00082395">
        <w:tc>
          <w:tcPr>
            <w:tcW w:w="3114" w:type="dxa"/>
          </w:tcPr>
          <w:p w14:paraId="4AB17972"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58CEAA0" w14:textId="77777777" w:rsidR="001E539E" w:rsidRPr="00412AB7" w:rsidRDefault="007445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Ohjaaja/lähihoitaja/lääkevastaava </w:t>
            </w:r>
          </w:p>
        </w:tc>
      </w:tr>
      <w:tr w:rsidR="001E539E" w:rsidRPr="00412AB7" w14:paraId="5C385134" w14:textId="77777777" w:rsidTr="00082395">
        <w:tc>
          <w:tcPr>
            <w:tcW w:w="3114" w:type="dxa"/>
          </w:tcPr>
          <w:p w14:paraId="74D7E99D"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A2A1A1C" w14:textId="77777777"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satu.pippola@tavana.fi</w:t>
            </w:r>
          </w:p>
        </w:tc>
      </w:tr>
      <w:tr w:rsidR="001E539E" w:rsidRPr="00412AB7" w14:paraId="11EFB07C" w14:textId="77777777" w:rsidTr="00082395">
        <w:tc>
          <w:tcPr>
            <w:tcW w:w="3114" w:type="dxa"/>
          </w:tcPr>
          <w:p w14:paraId="77901818"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DF9599C" w14:textId="77777777"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0408376842</w:t>
            </w:r>
          </w:p>
        </w:tc>
      </w:tr>
    </w:tbl>
    <w:p w14:paraId="33522D6F" w14:textId="77777777" w:rsidR="001E539E" w:rsidRPr="00412AB7" w:rsidRDefault="001E539E" w:rsidP="00FA27D0">
      <w:pPr>
        <w:spacing w:after="160" w:line="278" w:lineRule="auto"/>
        <w:contextualSpacing/>
        <w:jc w:val="both"/>
        <w:rPr>
          <w:rFonts w:ascii="Arial" w:eastAsia="Arial" w:hAnsi="Arial" w:cs="Arial"/>
          <w:sz w:val="24"/>
          <w:szCs w:val="24"/>
        </w:rPr>
      </w:pPr>
    </w:p>
    <w:p w14:paraId="72A5D17D" w14:textId="77777777" w:rsidR="0074452A" w:rsidRDefault="0074452A" w:rsidP="0074452A">
      <w:pPr>
        <w:spacing w:after="0" w:line="240" w:lineRule="auto"/>
        <w:contextualSpacing/>
        <w:jc w:val="both"/>
        <w:rPr>
          <w:rFonts w:ascii="Arial" w:eastAsia="Arial" w:hAnsi="Arial" w:cs="Arial"/>
          <w:sz w:val="24"/>
          <w:szCs w:val="24"/>
        </w:rPr>
      </w:pPr>
      <w:r w:rsidRPr="00D51ACC">
        <w:rPr>
          <w:rFonts w:ascii="Arial" w:eastAsia="Arial" w:hAnsi="Arial" w:cs="Arial"/>
          <w:sz w:val="24"/>
          <w:szCs w:val="24"/>
        </w:rPr>
        <w:t>Lääkehoitosuunnitelman toteutumist</w:t>
      </w:r>
      <w:r>
        <w:rPr>
          <w:rFonts w:ascii="Arial" w:eastAsia="Arial" w:hAnsi="Arial" w:cs="Arial"/>
          <w:sz w:val="24"/>
          <w:szCs w:val="24"/>
        </w:rPr>
        <w:t xml:space="preserve">a Riekonmarjassa seuraa </w:t>
      </w:r>
      <w:r w:rsidR="008A2862">
        <w:rPr>
          <w:rFonts w:ascii="Arial" w:eastAsia="Arial" w:hAnsi="Arial" w:cs="Arial"/>
          <w:sz w:val="24"/>
          <w:szCs w:val="24"/>
        </w:rPr>
        <w:t>yksikön</w:t>
      </w:r>
      <w:r>
        <w:rPr>
          <w:rFonts w:ascii="Arial" w:eastAsia="Arial" w:hAnsi="Arial" w:cs="Arial"/>
          <w:sz w:val="24"/>
          <w:szCs w:val="24"/>
        </w:rPr>
        <w:t xml:space="preserve"> johtaja, vastaava ohjaaja sekä lääkevastaava. Poikkeamia seurataan ja niiden pohjalta tehdään tarvittavia muutoksia toimintaan. Poikkeamat käydään läpi työkokouksessa.</w:t>
      </w:r>
      <w:r w:rsidRPr="00D51ACC">
        <w:rPr>
          <w:rFonts w:ascii="Arial" w:eastAsia="Arial" w:hAnsi="Arial" w:cs="Arial"/>
          <w:sz w:val="24"/>
          <w:szCs w:val="24"/>
        </w:rPr>
        <w:t xml:space="preserve"> </w:t>
      </w:r>
    </w:p>
    <w:p w14:paraId="5E62A444" w14:textId="77777777" w:rsidR="001E539E" w:rsidRPr="00412AB7" w:rsidRDefault="001E539E" w:rsidP="00FA27D0">
      <w:pPr>
        <w:spacing w:after="160" w:line="278" w:lineRule="auto"/>
        <w:contextualSpacing/>
        <w:jc w:val="both"/>
        <w:rPr>
          <w:rFonts w:ascii="Arial" w:eastAsia="Arial" w:hAnsi="Arial" w:cs="Arial"/>
          <w:sz w:val="24"/>
          <w:szCs w:val="24"/>
        </w:rPr>
      </w:pPr>
    </w:p>
    <w:p w14:paraId="0944A849"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6386CCC" w14:textId="77777777" w:rsidTr="00082395">
        <w:tc>
          <w:tcPr>
            <w:tcW w:w="9628" w:type="dxa"/>
            <w:gridSpan w:val="2"/>
          </w:tcPr>
          <w:p w14:paraId="29F8BB5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7B8C99A" w14:textId="77777777" w:rsidTr="00082395">
        <w:tc>
          <w:tcPr>
            <w:tcW w:w="3114" w:type="dxa"/>
          </w:tcPr>
          <w:p w14:paraId="7DB2A6A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9B10926" w14:textId="77777777"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4502B" w:rsidRPr="00412AB7" w14:paraId="7DC3C3D6" w14:textId="77777777" w:rsidTr="00082395">
        <w:tc>
          <w:tcPr>
            <w:tcW w:w="3114" w:type="dxa"/>
          </w:tcPr>
          <w:p w14:paraId="771AE7C4"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E3A4DB3" w14:textId="77777777"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4502B" w:rsidRPr="00412AB7" w14:paraId="69D1F9C8" w14:textId="77777777" w:rsidTr="00082395">
        <w:tc>
          <w:tcPr>
            <w:tcW w:w="3114" w:type="dxa"/>
          </w:tcPr>
          <w:p w14:paraId="5A3CD397"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A8E2297" w14:textId="77777777"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4502B" w:rsidRPr="00412AB7" w14:paraId="5CB68772" w14:textId="77777777" w:rsidTr="00082395">
        <w:tc>
          <w:tcPr>
            <w:tcW w:w="3114" w:type="dxa"/>
          </w:tcPr>
          <w:p w14:paraId="3768625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A90B683" w14:textId="77777777"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14:paraId="617701AB" w14:textId="77777777" w:rsidR="0054502B" w:rsidRPr="00412AB7" w:rsidRDefault="0054502B" w:rsidP="00FA27D0">
      <w:pPr>
        <w:spacing w:after="160" w:line="278" w:lineRule="auto"/>
        <w:contextualSpacing/>
        <w:jc w:val="both"/>
        <w:rPr>
          <w:rFonts w:ascii="Arial" w:eastAsia="Arial" w:hAnsi="Arial" w:cs="Arial"/>
          <w:sz w:val="24"/>
          <w:szCs w:val="24"/>
        </w:rPr>
      </w:pPr>
    </w:p>
    <w:p w14:paraId="2D87F47C" w14:textId="77777777" w:rsidR="00290F47" w:rsidRPr="00412AB7" w:rsidRDefault="00290F47" w:rsidP="00FA27D0">
      <w:pPr>
        <w:spacing w:after="160" w:line="278" w:lineRule="auto"/>
        <w:contextualSpacing/>
        <w:jc w:val="both"/>
        <w:rPr>
          <w:rFonts w:ascii="Arial" w:eastAsia="Arial" w:hAnsi="Arial" w:cs="Arial"/>
          <w:sz w:val="24"/>
          <w:szCs w:val="24"/>
        </w:rPr>
      </w:pPr>
    </w:p>
    <w:p w14:paraId="53BAFA15" w14:textId="77777777" w:rsidR="00B13E53" w:rsidRPr="00412AB7" w:rsidRDefault="00B13E53" w:rsidP="00FA27D0">
      <w:pPr>
        <w:pStyle w:val="Otsikko3"/>
        <w:spacing w:after="160" w:line="278" w:lineRule="auto"/>
        <w:contextualSpacing/>
        <w:jc w:val="both"/>
        <w:rPr>
          <w:rFonts w:eastAsia="Arial" w:cs="Arial"/>
          <w:szCs w:val="24"/>
        </w:rPr>
      </w:pPr>
      <w:bookmarkStart w:id="89" w:name="_Toc224027959"/>
      <w:r w:rsidRPr="00412AB7">
        <w:rPr>
          <w:rFonts w:eastAsia="Arial" w:cs="Arial"/>
          <w:szCs w:val="24"/>
        </w:rPr>
        <w:t>Lääkinnälliset laitteet</w:t>
      </w:r>
      <w:bookmarkEnd w:id="89"/>
    </w:p>
    <w:p w14:paraId="4718EAF2" w14:textId="77777777" w:rsidR="00A04BE2" w:rsidRPr="00C05423" w:rsidRDefault="00A04BE2" w:rsidP="00FA27D0">
      <w:pPr>
        <w:spacing w:after="160" w:line="278" w:lineRule="auto"/>
        <w:contextualSpacing/>
        <w:jc w:val="both"/>
        <w:rPr>
          <w:rFonts w:ascii="Arial" w:hAnsi="Arial" w:cs="Arial"/>
          <w:sz w:val="24"/>
          <w:szCs w:val="24"/>
        </w:rPr>
      </w:pPr>
      <w:r w:rsidRPr="00C05423">
        <w:rPr>
          <w:rFonts w:ascii="Arial" w:hAnsi="Arial" w:cs="Arial"/>
          <w:sz w:val="24"/>
          <w:szCs w:val="24"/>
        </w:rPr>
        <w:t>Lääkinnälliset laitteet ovat tuotteita, joita käytetään terveydentilan, sairauksien tai vammojen havaitsemiseksi, diagnosoimiseksi, valvomiseksi tai hoitamiseksi</w:t>
      </w:r>
      <w:r w:rsidR="009D521B" w:rsidRPr="00C05423">
        <w:rPr>
          <w:rFonts w:ascii="Arial" w:hAnsi="Arial" w:cs="Arial"/>
          <w:sz w:val="24"/>
          <w:szCs w:val="24"/>
        </w:rPr>
        <w:t>. Tuotteen valmistaja vastaa siitä, luokitellaanko laite lääkinnälliseksi laitteeksi.</w:t>
      </w:r>
      <w:r w:rsidR="00784F83" w:rsidRPr="00C05423">
        <w:rPr>
          <w:rFonts w:ascii="Arial" w:hAnsi="Arial" w:cs="Arial"/>
          <w:sz w:val="24"/>
          <w:szCs w:val="24"/>
        </w:rPr>
        <w:t xml:space="preserve"> Lääkinnällisen laitteen tunnistaa MD-symbolista ja CE-merkistä.</w:t>
      </w:r>
      <w:r w:rsidRPr="00C05423">
        <w:rPr>
          <w:rFonts w:ascii="Arial" w:hAnsi="Arial" w:cs="Arial"/>
          <w:sz w:val="24"/>
          <w:szCs w:val="24"/>
        </w:rPr>
        <w:t xml:space="preserve"> </w:t>
      </w:r>
      <w:r w:rsidR="00125B23" w:rsidRPr="00C05423">
        <w:rPr>
          <w:rFonts w:ascii="Arial" w:hAnsi="Arial" w:cs="Arial"/>
          <w:sz w:val="24"/>
          <w:szCs w:val="24"/>
        </w:rPr>
        <w:t>Tav</w:t>
      </w:r>
      <w:r w:rsidR="00C05423" w:rsidRPr="00C05423">
        <w:rPr>
          <w:rFonts w:ascii="Arial" w:hAnsi="Arial" w:cs="Arial"/>
          <w:sz w:val="24"/>
          <w:szCs w:val="24"/>
        </w:rPr>
        <w:t xml:space="preserve">ana Riekonmarjassa </w:t>
      </w:r>
      <w:r w:rsidR="00317EFF" w:rsidRPr="00C05423">
        <w:rPr>
          <w:rFonts w:ascii="Arial" w:hAnsi="Arial" w:cs="Arial"/>
          <w:sz w:val="24"/>
          <w:szCs w:val="24"/>
        </w:rPr>
        <w:t>käytössä olevia lääkinnällisiä laitteita ovat</w:t>
      </w:r>
      <w:r w:rsidR="00C05423" w:rsidRPr="00C05423">
        <w:rPr>
          <w:rFonts w:ascii="Arial" w:hAnsi="Arial" w:cs="Arial"/>
          <w:sz w:val="24"/>
          <w:szCs w:val="24"/>
        </w:rPr>
        <w:t xml:space="preserve"> verenpainemittari, kuumemittari ja </w:t>
      </w:r>
      <w:r w:rsidR="00F9166C" w:rsidRPr="00C05423">
        <w:rPr>
          <w:rFonts w:ascii="Arial" w:hAnsi="Arial" w:cs="Arial"/>
          <w:sz w:val="24"/>
          <w:szCs w:val="24"/>
        </w:rPr>
        <w:t>laastarit.</w:t>
      </w:r>
    </w:p>
    <w:p w14:paraId="21FA0E4C" w14:textId="77777777" w:rsidR="003162B1" w:rsidRPr="00C05423" w:rsidRDefault="003162B1" w:rsidP="00FA27D0">
      <w:pPr>
        <w:spacing w:after="160" w:line="278" w:lineRule="auto"/>
        <w:contextualSpacing/>
        <w:jc w:val="both"/>
        <w:rPr>
          <w:rFonts w:ascii="Arial" w:hAnsi="Arial" w:cs="Arial"/>
          <w:sz w:val="24"/>
          <w:szCs w:val="24"/>
        </w:rPr>
      </w:pPr>
    </w:p>
    <w:p w14:paraId="11033EEC"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449197E2" w14:textId="77777777" w:rsidR="003162B1" w:rsidRPr="00412AB7" w:rsidRDefault="003162B1" w:rsidP="00FA27D0">
      <w:pPr>
        <w:spacing w:after="160" w:line="278" w:lineRule="auto"/>
        <w:contextualSpacing/>
        <w:jc w:val="both"/>
        <w:rPr>
          <w:rFonts w:ascii="Arial" w:hAnsi="Arial" w:cs="Arial"/>
          <w:sz w:val="24"/>
          <w:szCs w:val="24"/>
        </w:rPr>
      </w:pPr>
    </w:p>
    <w:p w14:paraId="207CA321"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88ADD49" w14:textId="77777777" w:rsidR="00E83D04" w:rsidRPr="00412AB7" w:rsidRDefault="00E83D04" w:rsidP="00FA27D0">
      <w:pPr>
        <w:spacing w:after="160" w:line="278" w:lineRule="auto"/>
        <w:contextualSpacing/>
        <w:jc w:val="both"/>
        <w:rPr>
          <w:rFonts w:ascii="Arial" w:hAnsi="Arial" w:cs="Arial"/>
          <w:sz w:val="24"/>
          <w:szCs w:val="24"/>
        </w:rPr>
      </w:pPr>
    </w:p>
    <w:p w14:paraId="3258317B" w14:textId="7777777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w:t>
      </w:r>
      <w:r w:rsidRPr="00C05423">
        <w:rPr>
          <w:rFonts w:ascii="Arial" w:hAnsi="Arial" w:cs="Arial"/>
          <w:sz w:val="24"/>
          <w:szCs w:val="24"/>
        </w:rPr>
        <w:t>a</w:t>
      </w:r>
      <w:r w:rsidR="009F5A51" w:rsidRPr="00C05423">
        <w:rPr>
          <w:rFonts w:ascii="Arial" w:hAnsi="Arial" w:cs="Arial"/>
          <w:sz w:val="24"/>
          <w:szCs w:val="24"/>
        </w:rPr>
        <w:t xml:space="preserve"> </w:t>
      </w:r>
      <w:r w:rsidR="00C05423" w:rsidRPr="00C05423">
        <w:rPr>
          <w:rFonts w:ascii="Arial" w:hAnsi="Arial" w:cs="Arial"/>
          <w:sz w:val="24"/>
          <w:szCs w:val="24"/>
        </w:rPr>
        <w:t>Riekonmarjassa</w:t>
      </w:r>
      <w:r w:rsidR="00C05423">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7C6F0E1A" w14:textId="77777777" w:rsidR="003162B1" w:rsidRPr="004C2C7C" w:rsidRDefault="003162B1" w:rsidP="00FA27D0">
      <w:pPr>
        <w:spacing w:after="160" w:line="278" w:lineRule="auto"/>
        <w:contextualSpacing/>
        <w:jc w:val="both"/>
        <w:rPr>
          <w:rFonts w:ascii="Arial" w:hAnsi="Arial" w:cs="Arial"/>
          <w:sz w:val="24"/>
          <w:szCs w:val="24"/>
        </w:rPr>
      </w:pPr>
    </w:p>
    <w:p w14:paraId="4B7CF428"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13AF6DFD" w14:textId="77777777" w:rsidR="005311B6" w:rsidRPr="004C2C7C" w:rsidRDefault="005311B6" w:rsidP="00FA27D0">
      <w:pPr>
        <w:spacing w:after="160" w:line="278" w:lineRule="auto"/>
        <w:contextualSpacing/>
        <w:jc w:val="both"/>
        <w:rPr>
          <w:rFonts w:ascii="Arial" w:hAnsi="Arial" w:cs="Arial"/>
          <w:sz w:val="24"/>
          <w:szCs w:val="24"/>
        </w:rPr>
      </w:pPr>
    </w:p>
    <w:p w14:paraId="4C1B3304"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A80EB75"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78618A68" w14:textId="77777777" w:rsidTr="00082395">
        <w:tc>
          <w:tcPr>
            <w:tcW w:w="9628" w:type="dxa"/>
            <w:gridSpan w:val="2"/>
          </w:tcPr>
          <w:p w14:paraId="4ED5BA8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97AC0B4" w14:textId="77777777" w:rsidTr="00082395">
        <w:tc>
          <w:tcPr>
            <w:tcW w:w="3114" w:type="dxa"/>
          </w:tcPr>
          <w:p w14:paraId="5107AEE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ECE4005" w14:textId="77777777"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027A35" w:rsidRPr="004C2C7C" w14:paraId="6AD2685C" w14:textId="77777777" w:rsidTr="00082395">
        <w:tc>
          <w:tcPr>
            <w:tcW w:w="3114" w:type="dxa"/>
          </w:tcPr>
          <w:p w14:paraId="353F9EC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4BABC30" w14:textId="77777777"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14:paraId="73FA95F5" w14:textId="77777777" w:rsidTr="00082395">
        <w:tc>
          <w:tcPr>
            <w:tcW w:w="3114" w:type="dxa"/>
          </w:tcPr>
          <w:p w14:paraId="24FA72F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719CDD8" w14:textId="77777777"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027A35" w:rsidRPr="004C2C7C" w14:paraId="18E9F015" w14:textId="77777777" w:rsidTr="00082395">
        <w:tc>
          <w:tcPr>
            <w:tcW w:w="3114" w:type="dxa"/>
          </w:tcPr>
          <w:p w14:paraId="6F57C493"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51D1CE3" w14:textId="77777777"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14:paraId="61AC1145"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211F7463"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EC0B828"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20CD4DF7" w14:textId="77777777" w:rsidTr="00082395">
        <w:tc>
          <w:tcPr>
            <w:tcW w:w="9628" w:type="dxa"/>
            <w:gridSpan w:val="2"/>
          </w:tcPr>
          <w:p w14:paraId="5265A73A"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4A08E263" w14:textId="77777777" w:rsidTr="00082395">
        <w:tc>
          <w:tcPr>
            <w:tcW w:w="3114" w:type="dxa"/>
          </w:tcPr>
          <w:p w14:paraId="7F34B3C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3E2ACB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25552DFD" w14:textId="77777777" w:rsidTr="00082395">
        <w:tc>
          <w:tcPr>
            <w:tcW w:w="3114" w:type="dxa"/>
          </w:tcPr>
          <w:p w14:paraId="51E1DE1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112B27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7DBE45D" w14:textId="77777777" w:rsidTr="00082395">
        <w:tc>
          <w:tcPr>
            <w:tcW w:w="3114" w:type="dxa"/>
          </w:tcPr>
          <w:p w14:paraId="4FD2039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6DFEEE0" w14:textId="77777777" w:rsidR="003162B1" w:rsidRPr="0068424E" w:rsidRDefault="00812FC1" w:rsidP="00FA27D0">
            <w:pPr>
              <w:spacing w:after="160" w:line="278" w:lineRule="auto"/>
              <w:contextualSpacing/>
              <w:jc w:val="both"/>
              <w:rPr>
                <w:rFonts w:ascii="Arial" w:eastAsia="Arial" w:hAnsi="Arial" w:cs="Arial"/>
                <w:sz w:val="24"/>
                <w:szCs w:val="24"/>
              </w:rPr>
            </w:pPr>
            <w:hyperlink r:id="rId27"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5445C231" w14:textId="77777777" w:rsidTr="00082395">
        <w:tc>
          <w:tcPr>
            <w:tcW w:w="3114" w:type="dxa"/>
          </w:tcPr>
          <w:p w14:paraId="69D4873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9545B7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1337A31A" w14:textId="77777777" w:rsidR="003162B1" w:rsidRPr="004C2C7C" w:rsidRDefault="003162B1" w:rsidP="00FA27D0">
      <w:pPr>
        <w:spacing w:after="160" w:line="278" w:lineRule="auto"/>
        <w:contextualSpacing/>
        <w:jc w:val="both"/>
        <w:rPr>
          <w:rFonts w:ascii="Arial" w:eastAsia="Arial" w:hAnsi="Arial" w:cs="Arial"/>
          <w:sz w:val="24"/>
          <w:szCs w:val="24"/>
        </w:rPr>
      </w:pPr>
    </w:p>
    <w:p w14:paraId="5878D2FE" w14:textId="77777777"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C05423">
        <w:rPr>
          <w:rFonts w:ascii="Arial" w:eastAsia="Arial" w:hAnsi="Arial" w:cs="Arial"/>
          <w:i w:val="0"/>
          <w:iCs w:val="0"/>
          <w:szCs w:val="24"/>
        </w:rPr>
        <w:t xml:space="preserve"> Riekonmarja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19E08080" w14:textId="77777777" w:rsidTr="006147C3">
        <w:trPr>
          <w:trHeight w:val="300"/>
          <w:tblHeader/>
        </w:trPr>
        <w:tc>
          <w:tcPr>
            <w:tcW w:w="2689" w:type="dxa"/>
          </w:tcPr>
          <w:p w14:paraId="2E433D1B"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648BFEB0"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9B6838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46E7BA67" w14:textId="77777777" w:rsidTr="006147C3">
        <w:trPr>
          <w:trHeight w:val="300"/>
          <w:tblHeader/>
        </w:trPr>
        <w:tc>
          <w:tcPr>
            <w:tcW w:w="2689" w:type="dxa"/>
          </w:tcPr>
          <w:p w14:paraId="54AE79A7" w14:textId="77777777"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 xml:space="preserve">Lääkepoikkeamien </w:t>
            </w:r>
          </w:p>
          <w:p w14:paraId="447DDCA0" w14:textId="77777777"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ilmoittaminen unohtuu.</w:t>
            </w:r>
          </w:p>
        </w:tc>
        <w:tc>
          <w:tcPr>
            <w:tcW w:w="3685" w:type="dxa"/>
          </w:tcPr>
          <w:p w14:paraId="2B85C19D" w14:textId="77777777" w:rsidR="006147C3" w:rsidRPr="009A75CB" w:rsidRDefault="00C556BC"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Suuri</w:t>
            </w:r>
          </w:p>
        </w:tc>
        <w:tc>
          <w:tcPr>
            <w:tcW w:w="3119" w:type="dxa"/>
          </w:tcPr>
          <w:p w14:paraId="4561758F" w14:textId="77777777" w:rsidR="006147C3" w:rsidRPr="00F76C3B" w:rsidRDefault="009A75CB" w:rsidP="00FA27D0">
            <w:pPr>
              <w:spacing w:after="160" w:line="278" w:lineRule="auto"/>
              <w:contextualSpacing/>
              <w:jc w:val="both"/>
              <w:rPr>
                <w:rFonts w:ascii="Arial" w:eastAsia="Arial" w:hAnsi="Arial" w:cs="Arial"/>
                <w:color w:val="FF0000"/>
                <w:sz w:val="24"/>
                <w:szCs w:val="24"/>
              </w:rPr>
            </w:pPr>
            <w:r w:rsidRPr="005824B4">
              <w:rPr>
                <w:rFonts w:ascii="Arial" w:eastAsia="Arial" w:hAnsi="Arial" w:cs="Arial"/>
                <w:sz w:val="24"/>
                <w:szCs w:val="24"/>
              </w:rPr>
              <w:t>Muistuttaminen, yhdessä tekeminen, ohjeiden laatiminen ja laittaminen näkyvälle paikalle</w:t>
            </w:r>
            <w:r w:rsidRPr="00F76C3B">
              <w:rPr>
                <w:rFonts w:ascii="Arial" w:eastAsia="Arial" w:hAnsi="Arial" w:cs="Arial"/>
                <w:color w:val="FF0000"/>
                <w:sz w:val="24"/>
                <w:szCs w:val="24"/>
              </w:rPr>
              <w:t xml:space="preserve"> </w:t>
            </w:r>
          </w:p>
        </w:tc>
      </w:tr>
      <w:tr w:rsidR="006147C3" w:rsidRPr="004C2C7C" w14:paraId="3AF6FAC4" w14:textId="77777777" w:rsidTr="006147C3">
        <w:trPr>
          <w:trHeight w:val="300"/>
          <w:tblHeader/>
        </w:trPr>
        <w:tc>
          <w:tcPr>
            <w:tcW w:w="2689" w:type="dxa"/>
          </w:tcPr>
          <w:p w14:paraId="42E6D7E3"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2CF4EA78"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4AD3D09D" w14:textId="77777777"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14:paraId="15C82248" w14:textId="77777777" w:rsidTr="006147C3">
        <w:trPr>
          <w:trHeight w:val="300"/>
          <w:tblHeader/>
        </w:trPr>
        <w:tc>
          <w:tcPr>
            <w:tcW w:w="2689" w:type="dxa"/>
          </w:tcPr>
          <w:p w14:paraId="2FFF01FA"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64FBA650"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25284ABE" w14:textId="77777777"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14:paraId="4C5BBE9D" w14:textId="77777777" w:rsidTr="006147C3">
        <w:trPr>
          <w:trHeight w:val="300"/>
          <w:tblHeader/>
        </w:trPr>
        <w:tc>
          <w:tcPr>
            <w:tcW w:w="2689" w:type="dxa"/>
          </w:tcPr>
          <w:p w14:paraId="39D7F408"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2CB9A283"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689C39A1" w14:textId="77777777"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14:paraId="1767BD6D" w14:textId="77777777" w:rsidTr="006147C3">
        <w:trPr>
          <w:trHeight w:val="300"/>
          <w:tblHeader/>
        </w:trPr>
        <w:tc>
          <w:tcPr>
            <w:tcW w:w="2689" w:type="dxa"/>
          </w:tcPr>
          <w:p w14:paraId="76AC60CD"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4E0A9B86"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07FD31AF" w14:textId="77777777" w:rsidR="006147C3" w:rsidRPr="004C2C7C" w:rsidRDefault="006147C3" w:rsidP="00FA27D0">
            <w:pPr>
              <w:spacing w:after="160" w:line="278" w:lineRule="auto"/>
              <w:contextualSpacing/>
              <w:jc w:val="both"/>
              <w:rPr>
                <w:rFonts w:ascii="Arial" w:eastAsia="Arial" w:hAnsi="Arial" w:cs="Arial"/>
                <w:sz w:val="24"/>
                <w:szCs w:val="24"/>
              </w:rPr>
            </w:pPr>
          </w:p>
        </w:tc>
      </w:tr>
    </w:tbl>
    <w:p w14:paraId="01DAB094"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DB4D729"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5DAF1EFB" w14:textId="77777777" w:rsidR="00B13E53" w:rsidRPr="004C2C7C" w:rsidRDefault="00B13E53" w:rsidP="00FA27D0">
      <w:pPr>
        <w:pStyle w:val="Otsikko2"/>
        <w:spacing w:after="160" w:line="278" w:lineRule="auto"/>
        <w:contextualSpacing/>
        <w:jc w:val="both"/>
        <w:rPr>
          <w:rFonts w:eastAsia="Arial" w:cs="Arial"/>
          <w:szCs w:val="24"/>
        </w:rPr>
      </w:pPr>
      <w:bookmarkStart w:id="90" w:name="_Toc283287532"/>
      <w:bookmarkStart w:id="91" w:name="_Toc175740439"/>
      <w:bookmarkStart w:id="92" w:name="_Toc175741902"/>
      <w:bookmarkStart w:id="93" w:name="_Toc175741966"/>
      <w:bookmarkStart w:id="94" w:name="_Toc177734575"/>
      <w:bookmarkStart w:id="95" w:name="_Toc224027960"/>
      <w:r w:rsidRPr="004C2C7C">
        <w:rPr>
          <w:rFonts w:eastAsia="Arial" w:cs="Arial"/>
          <w:szCs w:val="24"/>
        </w:rPr>
        <w:t>Asiakas- ja potilastyöhön osallistuvan henkilöstön riittävyyden ja osaamisen varmistaminen</w:t>
      </w:r>
      <w:bookmarkEnd w:id="90"/>
      <w:bookmarkEnd w:id="91"/>
      <w:bookmarkEnd w:id="92"/>
      <w:bookmarkEnd w:id="93"/>
      <w:bookmarkEnd w:id="94"/>
      <w:bookmarkEnd w:id="95"/>
    </w:p>
    <w:p w14:paraId="224460EC" w14:textId="77777777" w:rsidR="00B13E53" w:rsidRPr="004C2C7C" w:rsidRDefault="00B13E53" w:rsidP="00FA27D0">
      <w:pPr>
        <w:spacing w:after="160" w:line="278" w:lineRule="auto"/>
        <w:contextualSpacing/>
        <w:jc w:val="both"/>
        <w:rPr>
          <w:rFonts w:ascii="Arial" w:eastAsia="Arial" w:hAnsi="Arial" w:cs="Arial"/>
          <w:sz w:val="24"/>
          <w:szCs w:val="24"/>
        </w:rPr>
      </w:pPr>
    </w:p>
    <w:p w14:paraId="3446FA21" w14:textId="77777777" w:rsidR="000749F7" w:rsidRPr="004C2C7C" w:rsidRDefault="006C17FB" w:rsidP="00FA27D0">
      <w:pPr>
        <w:pStyle w:val="Otsikko3"/>
        <w:spacing w:after="160" w:line="278" w:lineRule="auto"/>
        <w:contextualSpacing/>
        <w:jc w:val="both"/>
        <w:rPr>
          <w:rFonts w:eastAsia="Arial" w:cs="Arial"/>
          <w:szCs w:val="24"/>
        </w:rPr>
      </w:pPr>
      <w:bookmarkStart w:id="96" w:name="_Toc224027961"/>
      <w:r w:rsidRPr="004C2C7C">
        <w:rPr>
          <w:rFonts w:eastAsia="Arial" w:cs="Arial"/>
          <w:szCs w:val="24"/>
        </w:rPr>
        <w:t>Henkilöstörakenne ja sijaisten käyttö</w:t>
      </w:r>
      <w:bookmarkEnd w:id="96"/>
    </w:p>
    <w:p w14:paraId="21F686E7"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09A20744" w14:textId="77777777" w:rsidR="00F915A5" w:rsidRPr="004C2C7C" w:rsidRDefault="00F915A5" w:rsidP="00FA27D0">
      <w:pPr>
        <w:spacing w:after="160" w:line="278" w:lineRule="auto"/>
        <w:contextualSpacing/>
        <w:jc w:val="both"/>
        <w:rPr>
          <w:rFonts w:ascii="Arial" w:hAnsi="Arial" w:cs="Arial"/>
          <w:sz w:val="24"/>
          <w:szCs w:val="24"/>
        </w:rPr>
      </w:pPr>
    </w:p>
    <w:p w14:paraId="27FD69C9" w14:textId="77777777" w:rsidR="009E5864" w:rsidRPr="009A75CB" w:rsidRDefault="009A75CB" w:rsidP="00FA27D0">
      <w:pPr>
        <w:pStyle w:val="Luettelokappale"/>
        <w:numPr>
          <w:ilvl w:val="0"/>
          <w:numId w:val="32"/>
        </w:numPr>
        <w:spacing w:after="160" w:line="278" w:lineRule="auto"/>
        <w:jc w:val="both"/>
        <w:rPr>
          <w:rFonts w:ascii="Arial" w:hAnsi="Arial" w:cs="Arial"/>
          <w:sz w:val="24"/>
          <w:szCs w:val="24"/>
        </w:rPr>
      </w:pPr>
      <w:r w:rsidRPr="009A75CB">
        <w:rPr>
          <w:rFonts w:ascii="Arial" w:hAnsi="Arial" w:cs="Arial"/>
          <w:sz w:val="24"/>
          <w:szCs w:val="24"/>
        </w:rPr>
        <w:t>Riekonmarjassa mitoitus: 0.</w:t>
      </w:r>
      <w:r w:rsidR="00BB0722">
        <w:rPr>
          <w:rFonts w:ascii="Arial" w:hAnsi="Arial" w:cs="Arial"/>
          <w:sz w:val="24"/>
          <w:szCs w:val="24"/>
        </w:rPr>
        <w:t>5</w:t>
      </w:r>
    </w:p>
    <w:p w14:paraId="3FD012B2"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Pr>
          <w:rFonts w:ascii="Arial" w:hAnsi="Arial" w:cs="Arial"/>
          <w:sz w:val="24"/>
          <w:szCs w:val="24"/>
        </w:rPr>
        <w:t xml:space="preserve">Yksikön </w:t>
      </w:r>
      <w:r w:rsidRPr="009A75CB">
        <w:rPr>
          <w:rFonts w:ascii="Arial" w:hAnsi="Arial" w:cs="Arial"/>
          <w:sz w:val="24"/>
          <w:szCs w:val="24"/>
        </w:rPr>
        <w:t>johtaja</w:t>
      </w:r>
      <w:r>
        <w:rPr>
          <w:rFonts w:ascii="Arial" w:hAnsi="Arial" w:cs="Arial"/>
          <w:sz w:val="24"/>
          <w:szCs w:val="24"/>
        </w:rPr>
        <w:t>:</w:t>
      </w:r>
      <w:r w:rsidRPr="009A75CB">
        <w:rPr>
          <w:rFonts w:ascii="Arial" w:hAnsi="Arial" w:cs="Arial"/>
          <w:sz w:val="24"/>
          <w:szCs w:val="24"/>
        </w:rPr>
        <w:t xml:space="preserve"> sosionomi (AMK)</w:t>
      </w:r>
    </w:p>
    <w:p w14:paraId="2C6A05DD"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5 ohjaajaa</w:t>
      </w:r>
      <w:r>
        <w:rPr>
          <w:rFonts w:ascii="Arial" w:hAnsi="Arial" w:cs="Arial"/>
          <w:sz w:val="24"/>
          <w:szCs w:val="24"/>
        </w:rPr>
        <w:t xml:space="preserve">: </w:t>
      </w:r>
      <w:r w:rsidRPr="009A75CB">
        <w:rPr>
          <w:rFonts w:ascii="Arial" w:hAnsi="Arial" w:cs="Arial"/>
          <w:sz w:val="24"/>
          <w:szCs w:val="24"/>
        </w:rPr>
        <w:t>4 lähihoitajaa, 1 ensihoitaja</w:t>
      </w:r>
    </w:p>
    <w:p w14:paraId="7A6FC8E5"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  </w:t>
      </w:r>
    </w:p>
    <w:p w14:paraId="2D7B02B0"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Työtä tehdään 2 vuorossa, siten että henkilöstöä on paikalla </w:t>
      </w:r>
    </w:p>
    <w:p w14:paraId="6322D966"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7- 13, vähintään 1 työntekijä</w:t>
      </w:r>
    </w:p>
    <w:p w14:paraId="4AFB187D"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lastRenderedPageBreak/>
        <w:t>klo 13-21 vähintään 2 työntekijää</w:t>
      </w:r>
    </w:p>
    <w:p w14:paraId="1DE7459C" w14:textId="77777777"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21–08 vähintään 0 työntekijää</w:t>
      </w:r>
    </w:p>
    <w:p w14:paraId="4C662F1D" w14:textId="77777777" w:rsidR="00CB0F10" w:rsidRPr="004C2C7C" w:rsidRDefault="00CB0F10" w:rsidP="00BB0722">
      <w:pPr>
        <w:pStyle w:val="Luettelokappale"/>
        <w:spacing w:after="160" w:line="278" w:lineRule="auto"/>
        <w:jc w:val="both"/>
        <w:rPr>
          <w:rFonts w:ascii="Arial" w:eastAsia="Arial" w:hAnsi="Arial" w:cs="Arial"/>
          <w:sz w:val="24"/>
          <w:szCs w:val="24"/>
        </w:rPr>
      </w:pPr>
    </w:p>
    <w:p w14:paraId="072A4348" w14:textId="77777777" w:rsidR="00F915A5" w:rsidRPr="004C2C7C" w:rsidRDefault="00F915A5" w:rsidP="00FA27D0">
      <w:pPr>
        <w:spacing w:after="160" w:line="278" w:lineRule="auto"/>
        <w:contextualSpacing/>
        <w:jc w:val="both"/>
        <w:rPr>
          <w:rFonts w:ascii="Arial" w:eastAsia="Arial" w:hAnsi="Arial" w:cs="Arial"/>
          <w:sz w:val="24"/>
          <w:szCs w:val="24"/>
        </w:rPr>
      </w:pPr>
    </w:p>
    <w:p w14:paraId="7B63C92A" w14:textId="77777777"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AA65F4">
        <w:rPr>
          <w:rFonts w:ascii="Arial" w:eastAsia="Arial" w:hAnsi="Arial" w:cs="Arial"/>
          <w:sz w:val="24"/>
          <w:szCs w:val="24"/>
        </w:rPr>
        <w:t xml:space="preserve"> Riekonmarjan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14C7C765" w14:textId="77777777" w:rsidTr="00671933">
        <w:tc>
          <w:tcPr>
            <w:tcW w:w="3209" w:type="dxa"/>
          </w:tcPr>
          <w:p w14:paraId="3E295050"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51FAD0D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E2BE39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391D9765" w14:textId="77777777" w:rsidTr="00671933">
        <w:tc>
          <w:tcPr>
            <w:tcW w:w="3209" w:type="dxa"/>
          </w:tcPr>
          <w:p w14:paraId="4F391A7F" w14:textId="77777777" w:rsidR="00671933" w:rsidRPr="00AA65F4" w:rsidRDefault="00057B6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Yksikön</w:t>
            </w:r>
            <w:r w:rsidR="00671933" w:rsidRPr="00AA65F4">
              <w:rPr>
                <w:rFonts w:ascii="Arial" w:eastAsia="Arial" w:hAnsi="Arial" w:cs="Arial"/>
                <w:sz w:val="24"/>
                <w:szCs w:val="24"/>
              </w:rPr>
              <w:t xml:space="preserve"> johtaja</w:t>
            </w:r>
          </w:p>
        </w:tc>
        <w:tc>
          <w:tcPr>
            <w:tcW w:w="3209" w:type="dxa"/>
          </w:tcPr>
          <w:p w14:paraId="5CBA6BCD" w14:textId="77777777" w:rsidR="00671933" w:rsidRPr="00AA65F4" w:rsidRDefault="00453BDE"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Sosionomi</w:t>
            </w:r>
            <w:r w:rsidR="005717CC">
              <w:rPr>
                <w:rFonts w:ascii="Arial" w:eastAsia="Arial" w:hAnsi="Arial" w:cs="Arial"/>
                <w:sz w:val="24"/>
                <w:szCs w:val="24"/>
              </w:rPr>
              <w:t xml:space="preserve"> (AMK)</w:t>
            </w:r>
          </w:p>
        </w:tc>
        <w:tc>
          <w:tcPr>
            <w:tcW w:w="3210" w:type="dxa"/>
          </w:tcPr>
          <w:p w14:paraId="76C6865D" w14:textId="77777777"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14:paraId="5E355D0E" w14:textId="77777777" w:rsidTr="00671933">
        <w:tc>
          <w:tcPr>
            <w:tcW w:w="3209" w:type="dxa"/>
          </w:tcPr>
          <w:p w14:paraId="3F45D00A" w14:textId="77777777"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Vastaava ohjaaja</w:t>
            </w:r>
          </w:p>
        </w:tc>
        <w:tc>
          <w:tcPr>
            <w:tcW w:w="3209" w:type="dxa"/>
          </w:tcPr>
          <w:p w14:paraId="744ADB02" w14:textId="77777777"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 xml:space="preserve">Lähihoitaja </w:t>
            </w:r>
          </w:p>
        </w:tc>
        <w:tc>
          <w:tcPr>
            <w:tcW w:w="3210" w:type="dxa"/>
          </w:tcPr>
          <w:p w14:paraId="76C0D196" w14:textId="77777777"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14:paraId="5BFB6ED2" w14:textId="77777777" w:rsidTr="00671933">
        <w:tc>
          <w:tcPr>
            <w:tcW w:w="3209" w:type="dxa"/>
          </w:tcPr>
          <w:p w14:paraId="403FBBC7" w14:textId="77777777"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Ohjaaja</w:t>
            </w:r>
          </w:p>
        </w:tc>
        <w:tc>
          <w:tcPr>
            <w:tcW w:w="3209" w:type="dxa"/>
          </w:tcPr>
          <w:p w14:paraId="68138507" w14:textId="77777777"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Lähihoitaja</w:t>
            </w:r>
            <w:r w:rsidR="005717CC">
              <w:rPr>
                <w:rFonts w:ascii="Arial" w:eastAsia="Arial" w:hAnsi="Arial" w:cs="Arial"/>
                <w:sz w:val="24"/>
                <w:szCs w:val="24"/>
              </w:rPr>
              <w:t>, ensihoitaja</w:t>
            </w:r>
          </w:p>
        </w:tc>
        <w:tc>
          <w:tcPr>
            <w:tcW w:w="3210" w:type="dxa"/>
          </w:tcPr>
          <w:p w14:paraId="4FE33F2D" w14:textId="77777777"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4</w:t>
            </w:r>
          </w:p>
        </w:tc>
      </w:tr>
      <w:tr w:rsidR="00671933" w:rsidRPr="004C2C7C" w14:paraId="1F896114" w14:textId="77777777" w:rsidTr="00671933">
        <w:tc>
          <w:tcPr>
            <w:tcW w:w="3209" w:type="dxa"/>
          </w:tcPr>
          <w:p w14:paraId="57D76772" w14:textId="77777777" w:rsidR="00671933" w:rsidRPr="00AA65F4" w:rsidRDefault="00671933" w:rsidP="00FA27D0">
            <w:pPr>
              <w:spacing w:after="160" w:line="278" w:lineRule="auto"/>
              <w:contextualSpacing/>
              <w:jc w:val="both"/>
              <w:rPr>
                <w:rFonts w:ascii="Arial" w:eastAsia="Arial" w:hAnsi="Arial" w:cs="Arial"/>
                <w:sz w:val="24"/>
                <w:szCs w:val="24"/>
              </w:rPr>
            </w:pPr>
          </w:p>
        </w:tc>
        <w:tc>
          <w:tcPr>
            <w:tcW w:w="3209" w:type="dxa"/>
          </w:tcPr>
          <w:p w14:paraId="7DA87599" w14:textId="77777777" w:rsidR="00671933" w:rsidRPr="00AA65F4" w:rsidRDefault="00671933" w:rsidP="00FA27D0">
            <w:pPr>
              <w:spacing w:after="160" w:line="278" w:lineRule="auto"/>
              <w:contextualSpacing/>
              <w:jc w:val="both"/>
              <w:rPr>
                <w:rFonts w:ascii="Arial" w:eastAsia="Arial" w:hAnsi="Arial" w:cs="Arial"/>
                <w:sz w:val="24"/>
                <w:szCs w:val="24"/>
              </w:rPr>
            </w:pPr>
          </w:p>
        </w:tc>
        <w:tc>
          <w:tcPr>
            <w:tcW w:w="3210" w:type="dxa"/>
          </w:tcPr>
          <w:p w14:paraId="42B47215" w14:textId="77777777" w:rsidR="00671933" w:rsidRPr="00AA65F4" w:rsidRDefault="00671933" w:rsidP="00FA27D0">
            <w:pPr>
              <w:spacing w:after="160" w:line="278" w:lineRule="auto"/>
              <w:contextualSpacing/>
              <w:jc w:val="both"/>
              <w:rPr>
                <w:rFonts w:ascii="Arial" w:eastAsia="Arial" w:hAnsi="Arial" w:cs="Arial"/>
                <w:sz w:val="24"/>
                <w:szCs w:val="24"/>
              </w:rPr>
            </w:pPr>
          </w:p>
        </w:tc>
      </w:tr>
      <w:tr w:rsidR="00671933" w:rsidRPr="004C2C7C" w14:paraId="6D975835" w14:textId="77777777" w:rsidTr="00671933">
        <w:tc>
          <w:tcPr>
            <w:tcW w:w="3209" w:type="dxa"/>
          </w:tcPr>
          <w:p w14:paraId="745E00BF"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554FA056"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6AC6F44F"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621FDD77" w14:textId="77777777" w:rsidR="005717CC" w:rsidRDefault="005717CC" w:rsidP="00FA27D0">
      <w:pPr>
        <w:pStyle w:val="Luettelokappale"/>
        <w:spacing w:after="160" w:line="278" w:lineRule="auto"/>
        <w:ind w:left="1440"/>
        <w:jc w:val="both"/>
        <w:rPr>
          <w:rFonts w:ascii="Arial" w:eastAsia="Arial" w:hAnsi="Arial" w:cs="Arial"/>
          <w:sz w:val="24"/>
          <w:szCs w:val="24"/>
        </w:rPr>
      </w:pPr>
    </w:p>
    <w:p w14:paraId="7B8013F1" w14:textId="77777777" w:rsidR="005717CC" w:rsidRDefault="005717CC" w:rsidP="00FA27D0">
      <w:pPr>
        <w:pStyle w:val="Luettelokappale"/>
        <w:spacing w:after="160" w:line="278" w:lineRule="auto"/>
        <w:ind w:left="1440"/>
        <w:jc w:val="both"/>
        <w:rPr>
          <w:rFonts w:ascii="Arial" w:eastAsia="Arial" w:hAnsi="Arial" w:cs="Arial"/>
          <w:sz w:val="24"/>
          <w:szCs w:val="24"/>
        </w:rPr>
      </w:pPr>
    </w:p>
    <w:p w14:paraId="7B89EC19" w14:textId="77777777"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Työvuorojen henkilöstövahvuus suunnitellaan asiakkaiden palvelutarpeet huomioiden. Työvuorosuunnittelussa ja toteutuneen työajan seurannassa tarkistetaan toteutunut henkilöstövahvuus.</w:t>
      </w:r>
      <w:r>
        <w:rPr>
          <w:rFonts w:ascii="Arial" w:hAnsi="Arial" w:cs="Arial"/>
          <w:sz w:val="24"/>
          <w:szCs w:val="24"/>
        </w:rPr>
        <w:t xml:space="preserve"> Yksikön</w:t>
      </w:r>
      <w:r w:rsidRPr="005824B4">
        <w:rPr>
          <w:rFonts w:ascii="Arial" w:hAnsi="Arial" w:cs="Arial"/>
          <w:sz w:val="24"/>
          <w:szCs w:val="24"/>
        </w:rPr>
        <w:t xml:space="preserve"> johtajan tehtävänä on varmistaa asiakasmäärän ja -rakenteen sekä henkilöstön määrän ja osaamisen tasapaino. Äkillisiä tilanteita varten </w:t>
      </w:r>
      <w:r>
        <w:rPr>
          <w:rFonts w:ascii="Arial" w:hAnsi="Arial" w:cs="Arial"/>
          <w:sz w:val="24"/>
          <w:szCs w:val="24"/>
        </w:rPr>
        <w:t>yksikössä</w:t>
      </w:r>
      <w:r w:rsidRPr="005824B4">
        <w:rPr>
          <w:rFonts w:ascii="Arial" w:hAnsi="Arial" w:cs="Arial"/>
          <w:sz w:val="24"/>
          <w:szCs w:val="24"/>
        </w:rPr>
        <w:t xml:space="preserve"> on ohjeistus oman henkilöstön tai keikkalaisen hälyttämisestä työhön. Vakituisten sijaisten yhteystiedot löytyvät henkilökunnan puhelimista.</w:t>
      </w:r>
    </w:p>
    <w:p w14:paraId="75337C7B" w14:textId="77777777" w:rsidR="005717CC" w:rsidRPr="005824B4" w:rsidRDefault="005717CC" w:rsidP="005717CC">
      <w:pPr>
        <w:spacing w:after="0" w:line="240" w:lineRule="auto"/>
        <w:contextualSpacing/>
        <w:jc w:val="both"/>
        <w:rPr>
          <w:rFonts w:ascii="Arial" w:hAnsi="Arial" w:cs="Arial"/>
          <w:sz w:val="24"/>
          <w:szCs w:val="24"/>
        </w:rPr>
      </w:pPr>
    </w:p>
    <w:p w14:paraId="533B6F32" w14:textId="77777777"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 xml:space="preserve">Sijainen hankitaan siten, että luvattu mitoitus täyttyy. Määräaikaisten sijaisten hankinnassa noudatetaan yhtiön rekrytointiprosessia. Akuutissa tilanteessa </w:t>
      </w:r>
      <w:r>
        <w:rPr>
          <w:rFonts w:ascii="Arial" w:hAnsi="Arial" w:cs="Arial"/>
          <w:sz w:val="24"/>
          <w:szCs w:val="24"/>
        </w:rPr>
        <w:t xml:space="preserve">yksikön </w:t>
      </w:r>
      <w:r w:rsidRPr="005824B4">
        <w:rPr>
          <w:rFonts w:ascii="Arial" w:hAnsi="Arial" w:cs="Arial"/>
          <w:sz w:val="24"/>
          <w:szCs w:val="24"/>
        </w:rPr>
        <w:t xml:space="preserve">johtaja voi osallistua asiakastyöhön. Poikkeustilanteissa on mahdollisuus käyttää ensisijaisesti omia sijaisia, sopia ylitöistä tai tarvittaessa ja harkinnan mukaan käyttää vuokratyövoimaa. Käytännöistä sovitaan esihenkilön kanssa. </w:t>
      </w:r>
    </w:p>
    <w:p w14:paraId="2A25BC63" w14:textId="77777777" w:rsidR="005717CC" w:rsidRPr="00D51ACC" w:rsidRDefault="005717CC" w:rsidP="005717CC">
      <w:pPr>
        <w:spacing w:after="0" w:line="240" w:lineRule="auto"/>
        <w:contextualSpacing/>
        <w:jc w:val="both"/>
        <w:rPr>
          <w:rFonts w:ascii="Arial" w:eastAsia="Arial" w:hAnsi="Arial" w:cs="Arial"/>
          <w:color w:val="FF0000"/>
          <w:sz w:val="24"/>
          <w:szCs w:val="24"/>
        </w:rPr>
      </w:pPr>
    </w:p>
    <w:p w14:paraId="04B8F909" w14:textId="77777777" w:rsidR="005717CC" w:rsidRPr="004C2C7C" w:rsidRDefault="005717CC" w:rsidP="00FA27D0">
      <w:pPr>
        <w:pStyle w:val="Luettelokappale"/>
        <w:spacing w:after="160" w:line="278" w:lineRule="auto"/>
        <w:ind w:left="1440"/>
        <w:jc w:val="both"/>
        <w:rPr>
          <w:rFonts w:ascii="Arial" w:eastAsia="Arial" w:hAnsi="Arial" w:cs="Arial"/>
          <w:sz w:val="24"/>
          <w:szCs w:val="24"/>
        </w:rPr>
      </w:pPr>
    </w:p>
    <w:p w14:paraId="4736844B" w14:textId="77777777" w:rsidR="00314532" w:rsidRPr="004C2C7C" w:rsidRDefault="00314532" w:rsidP="00FA27D0">
      <w:pPr>
        <w:pStyle w:val="Otsikko3"/>
        <w:spacing w:after="160" w:line="278" w:lineRule="auto"/>
        <w:contextualSpacing/>
        <w:jc w:val="both"/>
        <w:rPr>
          <w:rFonts w:cs="Arial"/>
          <w:szCs w:val="24"/>
        </w:rPr>
      </w:pPr>
      <w:bookmarkStart w:id="97" w:name="_Toc45556465"/>
      <w:bookmarkStart w:id="98" w:name="_Toc224027962"/>
      <w:r w:rsidRPr="004C2C7C">
        <w:rPr>
          <w:rFonts w:cs="Arial"/>
          <w:szCs w:val="24"/>
        </w:rPr>
        <w:t>Henkilöstön rekrytoinnin periaatteet</w:t>
      </w:r>
      <w:bookmarkEnd w:id="97"/>
      <w:bookmarkEnd w:id="98"/>
    </w:p>
    <w:p w14:paraId="117E09A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w:t>
      </w:r>
      <w:r w:rsidR="005717CC">
        <w:rPr>
          <w:rFonts w:ascii="Arial" w:hAnsi="Arial" w:cs="Arial"/>
          <w:sz w:val="24"/>
          <w:szCs w:val="24"/>
        </w:rPr>
        <w:t>a Riekonmarjassa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B457F1F" w14:textId="77777777" w:rsidR="005C33BA" w:rsidRPr="004C2C7C" w:rsidRDefault="005C33BA" w:rsidP="00FA27D0">
      <w:pPr>
        <w:spacing w:after="160" w:line="278" w:lineRule="auto"/>
        <w:contextualSpacing/>
        <w:jc w:val="both"/>
        <w:rPr>
          <w:rFonts w:ascii="Arial" w:hAnsi="Arial" w:cs="Arial"/>
          <w:sz w:val="24"/>
          <w:szCs w:val="24"/>
        </w:rPr>
      </w:pPr>
    </w:p>
    <w:p w14:paraId="242AA33A"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w:t>
      </w:r>
      <w:r w:rsidR="005717CC">
        <w:rPr>
          <w:rFonts w:ascii="Arial" w:hAnsi="Arial" w:cs="Arial"/>
          <w:sz w:val="24"/>
          <w:szCs w:val="24"/>
        </w:rPr>
        <w:t>a yksikön johtaja</w:t>
      </w:r>
      <w:r w:rsidRPr="00F73616">
        <w:rPr>
          <w:rFonts w:ascii="Arial" w:hAnsi="Arial" w:cs="Arial"/>
          <w:color w:val="FF0000"/>
          <w:sz w:val="24"/>
          <w:szCs w:val="24"/>
        </w:rPr>
        <w:t>.</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xml:space="preserve">, </w:t>
      </w:r>
      <w:r w:rsidR="00697082">
        <w:rPr>
          <w:rFonts w:ascii="Arial" w:hAnsi="Arial" w:cs="Arial"/>
          <w:sz w:val="24"/>
          <w:szCs w:val="24"/>
        </w:rPr>
        <w:lastRenderedPageBreak/>
        <w:t>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2C4AF2E" w14:textId="77777777" w:rsidR="005C33BA" w:rsidRDefault="005C33BA" w:rsidP="00FA27D0">
      <w:pPr>
        <w:spacing w:after="160" w:line="278" w:lineRule="auto"/>
        <w:contextualSpacing/>
        <w:jc w:val="both"/>
        <w:rPr>
          <w:rFonts w:ascii="Arial" w:hAnsi="Arial" w:cs="Arial"/>
          <w:sz w:val="24"/>
          <w:szCs w:val="24"/>
        </w:rPr>
      </w:pPr>
    </w:p>
    <w:p w14:paraId="1E8139A6" w14:textId="77777777" w:rsidR="005717CC" w:rsidRPr="004C2C7C" w:rsidRDefault="005717CC" w:rsidP="00FA27D0">
      <w:pPr>
        <w:spacing w:after="160" w:line="278" w:lineRule="auto"/>
        <w:contextualSpacing/>
        <w:jc w:val="both"/>
        <w:rPr>
          <w:rFonts w:ascii="Arial" w:hAnsi="Arial" w:cs="Arial"/>
          <w:sz w:val="24"/>
          <w:szCs w:val="24"/>
        </w:rPr>
      </w:pPr>
    </w:p>
    <w:p w14:paraId="5E8D6926" w14:textId="77777777" w:rsidR="00314532" w:rsidRPr="004C2C7C" w:rsidRDefault="00111AB2" w:rsidP="00FA27D0">
      <w:pPr>
        <w:pStyle w:val="Otsikko3"/>
        <w:spacing w:after="160" w:line="278" w:lineRule="auto"/>
        <w:contextualSpacing/>
        <w:jc w:val="both"/>
        <w:rPr>
          <w:rFonts w:cs="Arial"/>
          <w:szCs w:val="24"/>
        </w:rPr>
      </w:pPr>
      <w:bookmarkStart w:id="99" w:name="_Toc45556466"/>
      <w:bookmarkStart w:id="100" w:name="_Toc224027963"/>
      <w:r>
        <w:rPr>
          <w:b w:val="0"/>
          <w:bCs/>
          <w:noProof/>
        </w:rPr>
        <w:drawing>
          <wp:anchor distT="0" distB="0" distL="114300" distR="114300" simplePos="0" relativeHeight="251658245" behindDoc="0" locked="0" layoutInCell="1" allowOverlap="1" wp14:anchorId="1A50271E" wp14:editId="0FF977AD">
            <wp:simplePos x="0" y="0"/>
            <wp:positionH relativeFrom="margin">
              <wp:posOffset>-209550</wp:posOffset>
            </wp:positionH>
            <wp:positionV relativeFrom="paragraph">
              <wp:posOffset>238125</wp:posOffset>
            </wp:positionV>
            <wp:extent cx="1991995" cy="1494155"/>
            <wp:effectExtent l="1270" t="0" r="9525" b="9525"/>
            <wp:wrapSquare wrapText="bothSides"/>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ehdytys .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1991995" cy="1494155"/>
                    </a:xfrm>
                    <a:prstGeom prst="rect">
                      <a:avLst/>
                    </a:prstGeom>
                  </pic:spPr>
                </pic:pic>
              </a:graphicData>
            </a:graphic>
            <wp14:sizeRelH relativeFrom="margin">
              <wp14:pctWidth>0</wp14:pctWidth>
            </wp14:sizeRelH>
            <wp14:sizeRelV relativeFrom="margin">
              <wp14:pctHeight>0</wp14:pctHeight>
            </wp14:sizeRelV>
          </wp:anchor>
        </w:drawing>
      </w:r>
      <w:r w:rsidR="00314532" w:rsidRPr="004C2C7C">
        <w:rPr>
          <w:rFonts w:cs="Arial"/>
          <w:szCs w:val="24"/>
        </w:rPr>
        <w:t>Kuvaus henkilöstön perehdyttämisestä ja täydennyskoulutuksesta</w:t>
      </w:r>
      <w:bookmarkEnd w:id="99"/>
      <w:bookmarkEnd w:id="100"/>
    </w:p>
    <w:p w14:paraId="7207BA7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D890AAC" w14:textId="77777777" w:rsidR="00772C9B" w:rsidRPr="004C2C7C" w:rsidRDefault="00772C9B" w:rsidP="00FA27D0">
      <w:pPr>
        <w:spacing w:after="160" w:line="278" w:lineRule="auto"/>
        <w:contextualSpacing/>
        <w:jc w:val="both"/>
        <w:rPr>
          <w:rFonts w:ascii="Arial" w:hAnsi="Arial" w:cs="Arial"/>
          <w:sz w:val="24"/>
          <w:szCs w:val="24"/>
        </w:rPr>
      </w:pPr>
    </w:p>
    <w:p w14:paraId="7D6B3F2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6638142" w14:textId="77777777" w:rsidR="00772C9B" w:rsidRPr="004C2C7C" w:rsidRDefault="00772C9B" w:rsidP="00FA27D0">
      <w:pPr>
        <w:spacing w:after="160" w:line="278" w:lineRule="auto"/>
        <w:contextualSpacing/>
        <w:jc w:val="both"/>
        <w:rPr>
          <w:rFonts w:ascii="Arial" w:hAnsi="Arial" w:cs="Arial"/>
          <w:sz w:val="24"/>
          <w:szCs w:val="24"/>
        </w:rPr>
      </w:pPr>
    </w:p>
    <w:p w14:paraId="026287A3"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8FA36B5" w14:textId="77777777" w:rsidR="00772C9B" w:rsidRPr="004C2C7C" w:rsidRDefault="00772C9B" w:rsidP="00FA27D0">
      <w:pPr>
        <w:spacing w:after="160" w:line="278" w:lineRule="auto"/>
        <w:contextualSpacing/>
        <w:jc w:val="both"/>
        <w:rPr>
          <w:rFonts w:ascii="Arial" w:hAnsi="Arial" w:cs="Arial"/>
          <w:sz w:val="24"/>
          <w:szCs w:val="24"/>
        </w:rPr>
      </w:pPr>
    </w:p>
    <w:p w14:paraId="521183F7"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5006CC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7C59E428"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F92D8E1" w14:textId="77777777" w:rsidR="00772C9B" w:rsidRPr="004C2C7C" w:rsidRDefault="00772C9B" w:rsidP="00FA27D0">
      <w:pPr>
        <w:spacing w:after="160" w:line="278" w:lineRule="auto"/>
        <w:contextualSpacing/>
        <w:jc w:val="both"/>
        <w:rPr>
          <w:rFonts w:ascii="Arial" w:hAnsi="Arial" w:cs="Arial"/>
          <w:sz w:val="24"/>
          <w:szCs w:val="24"/>
        </w:rPr>
      </w:pPr>
    </w:p>
    <w:p w14:paraId="5F96FD70"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3E859963" w14:textId="77777777" w:rsidR="00772C9B" w:rsidRPr="004C2C7C" w:rsidRDefault="00772C9B" w:rsidP="00FA27D0">
      <w:pPr>
        <w:spacing w:after="160" w:line="278" w:lineRule="auto"/>
        <w:contextualSpacing/>
        <w:jc w:val="both"/>
        <w:rPr>
          <w:rFonts w:ascii="Arial" w:hAnsi="Arial" w:cs="Arial"/>
          <w:sz w:val="24"/>
          <w:szCs w:val="24"/>
        </w:rPr>
      </w:pPr>
    </w:p>
    <w:p w14:paraId="265A53CB"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24D4AA4"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1A3562C0" w14:textId="77777777"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w:t>
      </w:r>
      <w:r w:rsidR="005717CC">
        <w:rPr>
          <w:rFonts w:ascii="Arial" w:eastAsia="Arial" w:hAnsi="Arial" w:cs="Arial"/>
          <w:sz w:val="24"/>
          <w:szCs w:val="24"/>
        </w:rPr>
        <w:t>a Riekonmarja</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0D1A2C41"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6A73544B" w14:textId="77777777" w:rsidTr="00082395">
        <w:trPr>
          <w:trHeight w:val="300"/>
          <w:tblHeader/>
        </w:trPr>
        <w:tc>
          <w:tcPr>
            <w:tcW w:w="3344" w:type="dxa"/>
          </w:tcPr>
          <w:p w14:paraId="40207E8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14:paraId="39A39EE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55138F7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2A079C87" w14:textId="77777777" w:rsidTr="00082395">
        <w:trPr>
          <w:trHeight w:val="300"/>
          <w:tblHeader/>
        </w:trPr>
        <w:tc>
          <w:tcPr>
            <w:tcW w:w="3344" w:type="dxa"/>
          </w:tcPr>
          <w:p w14:paraId="6575A473" w14:textId="77777777" w:rsidR="00B13E53" w:rsidRPr="004C2C7C" w:rsidRDefault="00111A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Paikalliset epidemiat </w:t>
            </w:r>
          </w:p>
        </w:tc>
        <w:tc>
          <w:tcPr>
            <w:tcW w:w="3344" w:type="dxa"/>
          </w:tcPr>
          <w:p w14:paraId="6D32BC7F" w14:textId="77777777" w:rsidR="00B13E53" w:rsidRPr="004C2C7C" w:rsidRDefault="00E62FD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mahdollinen, vaikutus kohtalainen </w:t>
            </w:r>
          </w:p>
        </w:tc>
        <w:tc>
          <w:tcPr>
            <w:tcW w:w="3344" w:type="dxa"/>
          </w:tcPr>
          <w:p w14:paraId="4E76437B" w14:textId="77777777" w:rsidR="00B13E53" w:rsidRPr="004C2C7C" w:rsidRDefault="0063368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Infektio-ohjeiden noudattaminen ja siitä muistuttaminen, hyvä sijaisrekisteri</w:t>
            </w:r>
          </w:p>
        </w:tc>
      </w:tr>
      <w:tr w:rsidR="00B13E53" w:rsidRPr="004C2C7C" w14:paraId="3C5AD9CD" w14:textId="77777777" w:rsidTr="00082395">
        <w:trPr>
          <w:trHeight w:val="300"/>
          <w:tblHeader/>
        </w:trPr>
        <w:tc>
          <w:tcPr>
            <w:tcW w:w="3344" w:type="dxa"/>
          </w:tcPr>
          <w:p w14:paraId="010CAE87"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5E902F75"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5C79811B"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14:paraId="22A1F73E" w14:textId="77777777" w:rsidTr="00082395">
        <w:trPr>
          <w:trHeight w:val="300"/>
          <w:tblHeader/>
        </w:trPr>
        <w:tc>
          <w:tcPr>
            <w:tcW w:w="3344" w:type="dxa"/>
          </w:tcPr>
          <w:p w14:paraId="04626405"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4DA3BF6D"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1DF38780"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14:paraId="25329E5B" w14:textId="77777777" w:rsidTr="00082395">
        <w:trPr>
          <w:trHeight w:val="300"/>
          <w:tblHeader/>
        </w:trPr>
        <w:tc>
          <w:tcPr>
            <w:tcW w:w="3344" w:type="dxa"/>
          </w:tcPr>
          <w:p w14:paraId="3A96D2C6"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4720DA2F"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525F1843"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14:paraId="0874B7F5" w14:textId="77777777" w:rsidTr="00082395">
        <w:trPr>
          <w:trHeight w:val="300"/>
          <w:tblHeader/>
        </w:trPr>
        <w:tc>
          <w:tcPr>
            <w:tcW w:w="3344" w:type="dxa"/>
          </w:tcPr>
          <w:p w14:paraId="21F1BEA2"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522B21D2"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14:paraId="5BBD4E61" w14:textId="77777777" w:rsidR="00B13E53" w:rsidRPr="004C2C7C" w:rsidRDefault="00B13E53" w:rsidP="00FA27D0">
            <w:pPr>
              <w:spacing w:after="160" w:line="278" w:lineRule="auto"/>
              <w:contextualSpacing/>
              <w:jc w:val="both"/>
              <w:rPr>
                <w:rFonts w:ascii="Arial" w:eastAsia="Arial" w:hAnsi="Arial" w:cs="Arial"/>
                <w:sz w:val="24"/>
                <w:szCs w:val="24"/>
              </w:rPr>
            </w:pPr>
          </w:p>
        </w:tc>
      </w:tr>
    </w:tbl>
    <w:p w14:paraId="00C1E7E2"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29E96D38" w14:textId="77777777" w:rsidR="00D3259A" w:rsidRPr="004C2C7C" w:rsidRDefault="00D3259A" w:rsidP="00FA27D0">
      <w:pPr>
        <w:spacing w:after="160" w:line="278" w:lineRule="auto"/>
        <w:contextualSpacing/>
        <w:jc w:val="both"/>
        <w:rPr>
          <w:rFonts w:ascii="Arial" w:eastAsia="Arial" w:hAnsi="Arial" w:cs="Arial"/>
          <w:sz w:val="24"/>
          <w:szCs w:val="24"/>
        </w:rPr>
      </w:pPr>
    </w:p>
    <w:p w14:paraId="7B0FC5F2" w14:textId="77777777" w:rsidR="00D3259A" w:rsidRDefault="00B13E53" w:rsidP="00FA27D0">
      <w:pPr>
        <w:pStyle w:val="Otsikko2"/>
        <w:spacing w:after="160" w:line="278" w:lineRule="auto"/>
        <w:contextualSpacing/>
        <w:rPr>
          <w:rFonts w:eastAsia="Arial" w:cs="Arial"/>
          <w:szCs w:val="24"/>
        </w:rPr>
      </w:pPr>
      <w:bookmarkStart w:id="101" w:name="_Toc1135272961"/>
      <w:bookmarkStart w:id="102" w:name="_Toc175740440"/>
      <w:bookmarkStart w:id="103" w:name="_Toc175741903"/>
      <w:bookmarkStart w:id="104" w:name="_Toc175741967"/>
      <w:bookmarkStart w:id="105" w:name="_Toc177734576"/>
      <w:bookmarkStart w:id="106" w:name="_Toc224027964"/>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101"/>
      <w:bookmarkEnd w:id="102"/>
      <w:bookmarkEnd w:id="103"/>
      <w:bookmarkEnd w:id="104"/>
      <w:bookmarkEnd w:id="105"/>
      <w:bookmarkEnd w:id="106"/>
    </w:p>
    <w:p w14:paraId="2729E0FF" w14:textId="77777777" w:rsidR="00B37CAA" w:rsidRPr="00F42495" w:rsidRDefault="00B37CAA" w:rsidP="00FA27D0">
      <w:pPr>
        <w:spacing w:after="160" w:line="278" w:lineRule="auto"/>
        <w:contextualSpacing/>
        <w:rPr>
          <w:rFonts w:ascii="Arial" w:hAnsi="Arial" w:cs="Arial"/>
          <w:sz w:val="24"/>
          <w:szCs w:val="24"/>
        </w:rPr>
      </w:pPr>
    </w:p>
    <w:p w14:paraId="0CA94D1D" w14:textId="77777777" w:rsidR="00454DC4" w:rsidRPr="00F42495" w:rsidRDefault="00454DC4" w:rsidP="00FA27D0">
      <w:pPr>
        <w:pStyle w:val="Otsikko3"/>
        <w:spacing w:after="160" w:line="278" w:lineRule="auto"/>
        <w:contextualSpacing/>
        <w:jc w:val="both"/>
        <w:rPr>
          <w:rFonts w:eastAsia="Arial" w:cs="Arial"/>
          <w:szCs w:val="24"/>
        </w:rPr>
      </w:pPr>
      <w:bookmarkStart w:id="107" w:name="_Toc224027965"/>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7"/>
    </w:p>
    <w:p w14:paraId="56000708" w14:textId="77777777" w:rsidR="002141E8" w:rsidRDefault="002141E8" w:rsidP="00FA27D0">
      <w:pPr>
        <w:spacing w:after="160" w:line="278" w:lineRule="auto"/>
        <w:contextualSpacing/>
        <w:rPr>
          <w:rFonts w:ascii="Arial" w:hAnsi="Arial" w:cs="Arial"/>
          <w:color w:val="FF0000"/>
          <w:sz w:val="24"/>
          <w:szCs w:val="24"/>
        </w:rPr>
      </w:pPr>
    </w:p>
    <w:p w14:paraId="5A1AB245" w14:textId="77777777"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t>Toimintakyvyn arvioinnissa esiin nousseet tarpeet toimivat yhdessä laadittavan palveluntoteuttamissuunnitelman perustana.</w:t>
      </w:r>
    </w:p>
    <w:p w14:paraId="4D35DE47" w14:textId="77777777" w:rsidR="009D04D7" w:rsidRPr="00453CF5" w:rsidRDefault="009D04D7" w:rsidP="009D04D7">
      <w:pPr>
        <w:spacing w:after="0" w:line="240" w:lineRule="auto"/>
        <w:contextualSpacing/>
        <w:jc w:val="both"/>
        <w:rPr>
          <w:rFonts w:ascii="Arial" w:eastAsia="Arial" w:hAnsi="Arial" w:cs="Arial"/>
          <w:sz w:val="24"/>
          <w:szCs w:val="24"/>
        </w:rPr>
      </w:pPr>
    </w:p>
    <w:p w14:paraId="269D2223" w14:textId="77777777"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lastRenderedPageBreak/>
        <w:t>Toimintakyvyn mittaamisesta vastaavat ko. mittarin käyttöön ja mittaamiseen koulutetut omaohjaajat.</w:t>
      </w:r>
      <w:r w:rsidRPr="00453CF5">
        <w:rPr>
          <w:rFonts w:ascii="Arial" w:hAnsi="Arial" w:cs="Arial"/>
          <w:sz w:val="24"/>
          <w:szCs w:val="24"/>
        </w:rPr>
        <w:t xml:space="preserve"> Riekonmarjassa voidaan tarvittaessa käyttää RAI-mittaria.</w:t>
      </w:r>
    </w:p>
    <w:p w14:paraId="7533521B" w14:textId="77777777" w:rsidR="009D04D7" w:rsidRPr="00453CF5" w:rsidRDefault="009D04D7" w:rsidP="009D04D7">
      <w:pPr>
        <w:spacing w:after="0" w:line="240" w:lineRule="auto"/>
        <w:contextualSpacing/>
        <w:jc w:val="both"/>
        <w:rPr>
          <w:rFonts w:ascii="Arial" w:eastAsia="Arial" w:hAnsi="Arial" w:cs="Arial"/>
          <w:sz w:val="24"/>
          <w:szCs w:val="24"/>
        </w:rPr>
      </w:pPr>
    </w:p>
    <w:p w14:paraId="4CE1DB41"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0FA539C9" w14:textId="77777777" w:rsidR="009D04D7" w:rsidRPr="00453CF5" w:rsidRDefault="009D04D7" w:rsidP="005F08FF">
      <w:pPr>
        <w:spacing w:after="0"/>
        <w:contextualSpacing/>
        <w:jc w:val="both"/>
        <w:rPr>
          <w:rFonts w:ascii="Arial" w:eastAsia="Arial" w:hAnsi="Arial" w:cs="Arial"/>
          <w:sz w:val="24"/>
          <w:szCs w:val="24"/>
        </w:rPr>
      </w:pPr>
    </w:p>
    <w:p w14:paraId="50A6A072"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236619BF" w14:textId="77777777" w:rsidR="009D04D7" w:rsidRPr="00453CF5" w:rsidRDefault="009D04D7" w:rsidP="005F08FF">
      <w:pPr>
        <w:spacing w:after="0"/>
        <w:contextualSpacing/>
        <w:jc w:val="both"/>
        <w:rPr>
          <w:rFonts w:ascii="Arial" w:eastAsia="Arial" w:hAnsi="Arial" w:cs="Arial"/>
          <w:sz w:val="24"/>
          <w:szCs w:val="24"/>
        </w:rPr>
      </w:pPr>
    </w:p>
    <w:p w14:paraId="1EF6702F"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F3A6C99" w14:textId="77777777" w:rsidR="009D04D7" w:rsidRPr="00453CF5" w:rsidRDefault="009D04D7" w:rsidP="005F08FF">
      <w:pPr>
        <w:spacing w:after="0"/>
        <w:contextualSpacing/>
        <w:jc w:val="both"/>
        <w:rPr>
          <w:rFonts w:ascii="Arial" w:eastAsia="Arial" w:hAnsi="Arial" w:cs="Arial"/>
          <w:sz w:val="24"/>
          <w:szCs w:val="24"/>
        </w:rPr>
      </w:pPr>
    </w:p>
    <w:p w14:paraId="2F652C42"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 johtaja</w:t>
      </w:r>
      <w:r w:rsidRPr="00453CF5">
        <w:rPr>
          <w:rFonts w:ascii="Arial" w:eastAsia="Arial" w:hAnsi="Arial" w:cs="Arial"/>
          <w:sz w:val="24"/>
          <w:szCs w:val="24"/>
        </w:rPr>
        <w:t xml:space="preserve"> ja asiakkaalle nimetty omaohjaaja. Suunnitelman laadintaan voivat osallistua, asiakkaan niin halutessa, asiakkaan läheiset tai muu asiakkaan kanssa sovittu henkilö. Suunnitelma kirjataan</w:t>
      </w:r>
      <w:r>
        <w:rPr>
          <w:rFonts w:ascii="Arial" w:eastAsia="Arial" w:hAnsi="Arial" w:cs="Arial"/>
          <w:sz w:val="24"/>
          <w:szCs w:val="24"/>
        </w:rPr>
        <w:t xml:space="preserve"> Tavanan</w:t>
      </w:r>
      <w:r w:rsidRPr="00453CF5">
        <w:rPr>
          <w:rFonts w:ascii="Arial" w:eastAsia="Arial" w:hAnsi="Arial" w:cs="Arial"/>
          <w:sz w:val="24"/>
          <w:szCs w:val="24"/>
        </w:rPr>
        <w:t xml:space="preserve"> asiakastietojärjestelmään.</w:t>
      </w:r>
    </w:p>
    <w:p w14:paraId="575FB16C" w14:textId="77777777" w:rsidR="009D04D7" w:rsidRPr="00453CF5" w:rsidRDefault="009D04D7" w:rsidP="005F08FF">
      <w:pPr>
        <w:spacing w:after="0"/>
        <w:contextualSpacing/>
        <w:jc w:val="both"/>
        <w:rPr>
          <w:rFonts w:ascii="Arial" w:eastAsia="Arial" w:hAnsi="Arial" w:cs="Arial"/>
          <w:sz w:val="24"/>
          <w:szCs w:val="24"/>
        </w:rPr>
      </w:pPr>
    </w:p>
    <w:p w14:paraId="0D266716"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14:paraId="154D6B38" w14:textId="77777777" w:rsidR="009D04D7" w:rsidRPr="00453CF5" w:rsidRDefault="009D04D7" w:rsidP="005F08FF">
      <w:pPr>
        <w:spacing w:after="0"/>
        <w:contextualSpacing/>
        <w:jc w:val="both"/>
        <w:rPr>
          <w:rFonts w:ascii="Arial" w:eastAsia="Arial" w:hAnsi="Arial" w:cs="Arial"/>
          <w:sz w:val="24"/>
          <w:szCs w:val="24"/>
        </w:rPr>
      </w:pPr>
    </w:p>
    <w:p w14:paraId="56170DF9" w14:textId="77777777" w:rsidR="009D04D7" w:rsidRPr="00453CF5" w:rsidRDefault="005F08FF" w:rsidP="005F08FF">
      <w:pPr>
        <w:spacing w:after="0"/>
        <w:contextualSpacing/>
        <w:jc w:val="both"/>
        <w:rPr>
          <w:rFonts w:ascii="Arial" w:eastAsia="Arial" w:hAnsi="Arial" w:cs="Arial"/>
          <w:sz w:val="24"/>
          <w:szCs w:val="24"/>
        </w:rPr>
      </w:pPr>
      <w:r>
        <w:rPr>
          <w:rFonts w:ascii="Arial" w:eastAsia="Arial" w:hAnsi="Arial" w:cs="Arial"/>
          <w:sz w:val="24"/>
          <w:szCs w:val="24"/>
        </w:rPr>
        <w:t>O</w:t>
      </w:r>
      <w:r w:rsidR="009D04D7" w:rsidRPr="00453CF5">
        <w:rPr>
          <w:rFonts w:ascii="Arial" w:eastAsia="Arial" w:hAnsi="Arial" w:cs="Arial"/>
          <w:sz w:val="24"/>
          <w:szCs w:val="24"/>
        </w:rPr>
        <w:t>hjaajat kirjaavat asiakkaan päivittäiset huomiot siten, että kirjaukset tukevat ja arvioivat suunnitelman tavoitteita. Huomiot kirjataan käynnin päätteeksi yhdessä asiakkaan kanssa.</w:t>
      </w:r>
    </w:p>
    <w:p w14:paraId="4D7FE000" w14:textId="77777777" w:rsidR="009D04D7" w:rsidRPr="00453CF5" w:rsidRDefault="009D04D7" w:rsidP="005F08FF">
      <w:pPr>
        <w:spacing w:after="0"/>
        <w:contextualSpacing/>
        <w:jc w:val="both"/>
        <w:rPr>
          <w:rFonts w:ascii="Arial" w:eastAsia="Arial" w:hAnsi="Arial" w:cs="Arial"/>
          <w:sz w:val="24"/>
          <w:szCs w:val="24"/>
        </w:rPr>
      </w:pPr>
    </w:p>
    <w:p w14:paraId="3DC131F9" w14:textId="77777777"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7A6EC5B" w14:textId="77777777" w:rsidR="009D04D7" w:rsidRPr="00453CF5" w:rsidRDefault="009D04D7" w:rsidP="005F08FF">
      <w:pPr>
        <w:spacing w:after="0"/>
        <w:contextualSpacing/>
        <w:jc w:val="both"/>
        <w:rPr>
          <w:rFonts w:ascii="Arial" w:eastAsia="Arial" w:hAnsi="Arial" w:cs="Arial"/>
          <w:sz w:val="24"/>
          <w:szCs w:val="24"/>
        </w:rPr>
      </w:pPr>
    </w:p>
    <w:p w14:paraId="19C6432A" w14:textId="77777777" w:rsidR="00982D3E" w:rsidRPr="005F08FF" w:rsidRDefault="005F08FF" w:rsidP="005F08FF">
      <w:pPr>
        <w:jc w:val="both"/>
        <w:rPr>
          <w:rFonts w:ascii="Arial" w:hAnsi="Arial" w:cs="Arial"/>
          <w:sz w:val="24"/>
          <w:szCs w:val="24"/>
        </w:rPr>
      </w:pPr>
      <w:r>
        <w:rPr>
          <w:rFonts w:ascii="Arial" w:hAnsi="Arial" w:cs="Arial"/>
          <w:sz w:val="24"/>
          <w:szCs w:val="24"/>
        </w:rPr>
        <w:lastRenderedPageBreak/>
        <w:t xml:space="preserve">Tavana </w:t>
      </w:r>
      <w:r w:rsidR="009D04D7" w:rsidRPr="00453CF5">
        <w:rPr>
          <w:rFonts w:ascii="Arial" w:hAnsi="Arial" w:cs="Arial"/>
          <w:sz w:val="24"/>
          <w:szCs w:val="24"/>
        </w:rPr>
        <w:t xml:space="preserve">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jonka jälkeen hän käy sen vielä asiakkaan kanssa läpi. Omaohjaaja ilmoittaa uudesta/päivitetystä suunnitelmasta muille työntekijöille teams-viestillä, jotka tutustuvat myös suunnitelmaan ja kuittaamisen lukemisen teams-viestiin. </w:t>
      </w:r>
      <w:r>
        <w:rPr>
          <w:rFonts w:ascii="Arial" w:hAnsi="Arial" w:cs="Arial"/>
          <w:sz w:val="24"/>
          <w:szCs w:val="24"/>
        </w:rPr>
        <w:t xml:space="preserve">Tavana </w:t>
      </w:r>
      <w:r w:rsidR="009D04D7" w:rsidRPr="00453CF5">
        <w:rPr>
          <w:rFonts w:ascii="Arial" w:hAnsi="Arial" w:cs="Arial"/>
          <w:sz w:val="24"/>
          <w:szCs w:val="24"/>
        </w:rPr>
        <w:t xml:space="preserve">Riekonmarjassa asiakkaan tavoitteet kirjataan Domacareen ja niitä seurataan päivittäisten kirjauksien yhteydessä. </w:t>
      </w:r>
    </w:p>
    <w:p w14:paraId="660B6F82" w14:textId="77777777" w:rsidR="001D3983" w:rsidRDefault="001D3983" w:rsidP="005F08FF">
      <w:pPr>
        <w:spacing w:after="160"/>
        <w:contextualSpacing/>
        <w:jc w:val="both"/>
        <w:rPr>
          <w:rFonts w:ascii="Arial" w:eastAsia="Arial" w:hAnsi="Arial" w:cs="Arial"/>
          <w:sz w:val="24"/>
          <w:szCs w:val="24"/>
        </w:rPr>
      </w:pPr>
    </w:p>
    <w:p w14:paraId="5FC1B27B" w14:textId="77777777" w:rsidR="00521A97" w:rsidRPr="00BE3273" w:rsidRDefault="00AC7153" w:rsidP="005F08FF">
      <w:pPr>
        <w:pStyle w:val="Otsikko3"/>
        <w:spacing w:after="160" w:line="276" w:lineRule="auto"/>
        <w:contextualSpacing/>
        <w:jc w:val="both"/>
        <w:rPr>
          <w:rFonts w:eastAsia="Arial"/>
        </w:rPr>
      </w:pPr>
      <w:bookmarkStart w:id="108" w:name="_Toc224027966"/>
      <w:r>
        <w:rPr>
          <w:rFonts w:eastAsia="Arial"/>
        </w:rPr>
        <w:t>Henkilökeskeinen toimintatapa</w:t>
      </w:r>
      <w:bookmarkEnd w:id="108"/>
      <w:r w:rsidR="00454DC4" w:rsidRPr="00454DC4">
        <w:rPr>
          <w:rFonts w:eastAsia="Arial"/>
        </w:rPr>
        <w:tab/>
      </w:r>
      <w:r w:rsidR="00454DC4" w:rsidRPr="00454DC4">
        <w:rPr>
          <w:rFonts w:eastAsia="Arial"/>
        </w:rPr>
        <w:tab/>
      </w:r>
    </w:p>
    <w:p w14:paraId="24E8F3E0" w14:textId="77777777" w:rsidR="00D76A9F" w:rsidRDefault="00E6739C" w:rsidP="005F08FF">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7E08E07" w14:textId="77777777" w:rsidR="00D76A9F" w:rsidRPr="00DD537C" w:rsidRDefault="00E6739C"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1CB5581F" w14:textId="77777777" w:rsidR="008E115D" w:rsidRPr="00DD537C" w:rsidRDefault="008E115D"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74024BDD" w14:textId="77777777" w:rsidR="00DD537C" w:rsidRPr="00DD537C" w:rsidRDefault="000537BF"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14:paraId="17255CBE" w14:textId="77777777" w:rsidR="00332B24" w:rsidRPr="00DD537C"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F639774" w14:textId="77777777"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14:paraId="7AB5F9FB" w14:textId="77777777"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3243FEE8" w14:textId="77777777" w:rsidR="00BE3273"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596D355" w14:textId="77777777" w:rsidR="001E124E" w:rsidRPr="00D60196" w:rsidRDefault="001E124E" w:rsidP="005F08FF">
      <w:pPr>
        <w:spacing w:after="160"/>
        <w:contextualSpacing/>
        <w:jc w:val="both"/>
        <w:rPr>
          <w:rFonts w:ascii="Arial" w:hAnsi="Arial" w:cs="Arial"/>
          <w:sz w:val="24"/>
          <w:szCs w:val="24"/>
        </w:rPr>
      </w:pPr>
    </w:p>
    <w:p w14:paraId="363667E7"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03CE4DA" w14:textId="77777777" w:rsidR="001E124E" w:rsidRDefault="001E124E" w:rsidP="00FA27D0">
      <w:pPr>
        <w:spacing w:after="160" w:line="278" w:lineRule="auto"/>
        <w:contextualSpacing/>
        <w:jc w:val="both"/>
        <w:rPr>
          <w:rFonts w:ascii="Arial" w:hAnsi="Arial" w:cs="Arial"/>
          <w:sz w:val="24"/>
          <w:szCs w:val="24"/>
        </w:rPr>
      </w:pPr>
    </w:p>
    <w:p w14:paraId="1B247A88" w14:textId="77777777" w:rsidR="00E6739C" w:rsidRPr="00BE3273" w:rsidRDefault="00E6739C" w:rsidP="00FA27D0">
      <w:pPr>
        <w:pStyle w:val="Otsikko3"/>
        <w:spacing w:after="160" w:line="278" w:lineRule="auto"/>
        <w:contextualSpacing/>
        <w:jc w:val="both"/>
        <w:rPr>
          <w:rFonts w:cs="Arial"/>
          <w:szCs w:val="24"/>
        </w:rPr>
      </w:pPr>
      <w:bookmarkStart w:id="109" w:name="_Toc224027967"/>
      <w:r w:rsidRPr="00BE3273">
        <w:rPr>
          <w:rFonts w:cs="Arial"/>
          <w:szCs w:val="24"/>
        </w:rPr>
        <w:t xml:space="preserve">Itsemääräämisoikeuden </w:t>
      </w:r>
      <w:r w:rsidR="007449EE" w:rsidRPr="00BE3273">
        <w:rPr>
          <w:rFonts w:cs="Arial"/>
          <w:szCs w:val="24"/>
        </w:rPr>
        <w:t>vahvistaminen</w:t>
      </w:r>
      <w:bookmarkEnd w:id="109"/>
    </w:p>
    <w:p w14:paraId="617D6622"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22C3FF12" w14:textId="77777777" w:rsidR="00BB4CE2" w:rsidRPr="004C57DF" w:rsidRDefault="00BB4CE2" w:rsidP="00FA27D0">
      <w:pPr>
        <w:spacing w:after="160" w:line="278" w:lineRule="auto"/>
        <w:contextualSpacing/>
        <w:jc w:val="both"/>
        <w:rPr>
          <w:rFonts w:ascii="Arial" w:hAnsi="Arial" w:cs="Arial"/>
          <w:sz w:val="24"/>
          <w:szCs w:val="24"/>
        </w:rPr>
      </w:pPr>
    </w:p>
    <w:p w14:paraId="541D0B69"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794BABFC" w14:textId="77777777" w:rsidR="005F08FF" w:rsidRDefault="005F08FF" w:rsidP="00FA27D0">
      <w:pPr>
        <w:spacing w:after="160" w:line="278" w:lineRule="auto"/>
        <w:contextualSpacing/>
        <w:jc w:val="both"/>
        <w:rPr>
          <w:rFonts w:ascii="Arial" w:hAnsi="Arial" w:cs="Arial"/>
          <w:sz w:val="24"/>
          <w:szCs w:val="24"/>
        </w:rPr>
      </w:pPr>
    </w:p>
    <w:p w14:paraId="6711D183" w14:textId="77777777" w:rsidR="005F08FF" w:rsidRDefault="005F08FF" w:rsidP="005F08FF">
      <w:pPr>
        <w:spacing w:after="0"/>
        <w:contextualSpacing/>
        <w:jc w:val="both"/>
        <w:rPr>
          <w:rFonts w:ascii="Arial" w:hAnsi="Arial" w:cs="Arial"/>
          <w:sz w:val="24"/>
          <w:szCs w:val="24"/>
        </w:rPr>
      </w:pPr>
      <w:r w:rsidRPr="00D51ACC">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sidRPr="006A1C0D">
        <w:rPr>
          <w:rFonts w:ascii="Arial" w:hAnsi="Arial" w:cs="Arial"/>
          <w:sz w:val="24"/>
          <w:szCs w:val="24"/>
        </w:rPr>
        <w:t xml:space="preserve"> </w:t>
      </w:r>
      <w:r>
        <w:rPr>
          <w:rFonts w:ascii="Arial" w:hAnsi="Arial" w:cs="Arial"/>
          <w:sz w:val="24"/>
          <w:szCs w:val="24"/>
        </w:rPr>
        <w:t>Tavana Ri</w:t>
      </w:r>
      <w:r w:rsidRPr="00453CF5">
        <w:rPr>
          <w:rFonts w:ascii="Arial" w:hAnsi="Arial" w:cs="Arial"/>
          <w:sz w:val="24"/>
          <w:szCs w:val="24"/>
        </w:rPr>
        <w:t>ekonmarjassa ei ole käytössä rajoittamistoimenpiteitä.</w:t>
      </w:r>
    </w:p>
    <w:p w14:paraId="319F8F3E" w14:textId="77777777" w:rsidR="005F08FF" w:rsidRDefault="005F08FF" w:rsidP="005F08FF">
      <w:pPr>
        <w:spacing w:after="0"/>
        <w:contextualSpacing/>
        <w:jc w:val="both"/>
        <w:rPr>
          <w:rFonts w:ascii="Arial" w:hAnsi="Arial" w:cs="Arial"/>
          <w:sz w:val="24"/>
          <w:szCs w:val="24"/>
        </w:rPr>
      </w:pPr>
    </w:p>
    <w:p w14:paraId="514712A4" w14:textId="77777777" w:rsidR="005F08FF" w:rsidRPr="00D51ACC" w:rsidRDefault="005F08FF" w:rsidP="005F08FF">
      <w:pPr>
        <w:spacing w:after="0"/>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 xml:space="preserve">Riekonmarjassa </w:t>
      </w:r>
      <w:r w:rsidRPr="00D51AC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2EA3049B" w14:textId="77777777" w:rsidR="005F08FF" w:rsidRDefault="005F08FF" w:rsidP="005F08FF">
      <w:pPr>
        <w:spacing w:after="160"/>
        <w:contextualSpacing/>
        <w:jc w:val="both"/>
        <w:rPr>
          <w:rFonts w:ascii="Arial" w:hAnsi="Arial" w:cs="Arial"/>
          <w:sz w:val="24"/>
          <w:szCs w:val="24"/>
        </w:rPr>
      </w:pPr>
    </w:p>
    <w:p w14:paraId="3EF47EC8" w14:textId="77777777" w:rsidR="005F08FF" w:rsidRDefault="005F08FF" w:rsidP="00FA27D0">
      <w:pPr>
        <w:spacing w:after="160" w:line="278" w:lineRule="auto"/>
        <w:contextualSpacing/>
        <w:jc w:val="both"/>
        <w:rPr>
          <w:rFonts w:ascii="Arial" w:hAnsi="Arial" w:cs="Arial"/>
          <w:sz w:val="24"/>
          <w:szCs w:val="24"/>
        </w:rPr>
      </w:pPr>
    </w:p>
    <w:p w14:paraId="44B09BA4" w14:textId="77777777" w:rsidR="005F08FF" w:rsidRDefault="005F08FF" w:rsidP="00FA27D0">
      <w:pPr>
        <w:spacing w:after="160" w:line="278" w:lineRule="auto"/>
        <w:contextualSpacing/>
        <w:jc w:val="both"/>
        <w:rPr>
          <w:rFonts w:ascii="Arial" w:hAnsi="Arial" w:cs="Arial"/>
          <w:sz w:val="24"/>
          <w:szCs w:val="24"/>
        </w:rPr>
      </w:pPr>
    </w:p>
    <w:p w14:paraId="464FCC60" w14:textId="77777777" w:rsidR="00AB5DC3" w:rsidRPr="004C57DF" w:rsidRDefault="00AB5DC3" w:rsidP="00FA27D0">
      <w:pPr>
        <w:spacing w:after="160" w:line="278" w:lineRule="auto"/>
        <w:contextualSpacing/>
        <w:jc w:val="both"/>
        <w:rPr>
          <w:rFonts w:ascii="Arial" w:hAnsi="Arial" w:cs="Arial"/>
          <w:sz w:val="24"/>
          <w:szCs w:val="24"/>
        </w:rPr>
      </w:pPr>
    </w:p>
    <w:p w14:paraId="7E606AFE"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10" w:name="_Toc45556449"/>
    </w:p>
    <w:tbl>
      <w:tblPr>
        <w:tblStyle w:val="TaulukkoRuudukko"/>
        <w:tblW w:w="0" w:type="auto"/>
        <w:tblLook w:val="04A0" w:firstRow="1" w:lastRow="0" w:firstColumn="1" w:lastColumn="0" w:noHBand="0" w:noVBand="1"/>
      </w:tblPr>
      <w:tblGrid>
        <w:gridCol w:w="2689"/>
        <w:gridCol w:w="6939"/>
      </w:tblGrid>
      <w:tr w:rsidR="00CC40D5" w:rsidRPr="005F08FF" w14:paraId="0F9F3D08" w14:textId="77777777" w:rsidTr="00082395">
        <w:tc>
          <w:tcPr>
            <w:tcW w:w="9628" w:type="dxa"/>
            <w:gridSpan w:val="2"/>
          </w:tcPr>
          <w:p w14:paraId="53F59699" w14:textId="77777777" w:rsidR="00472C96" w:rsidRPr="005F08FF" w:rsidRDefault="00472C96" w:rsidP="00FA27D0">
            <w:pPr>
              <w:spacing w:after="160" w:line="278" w:lineRule="auto"/>
              <w:contextualSpacing/>
              <w:jc w:val="both"/>
              <w:rPr>
                <w:rFonts w:ascii="Arial" w:hAnsi="Arial" w:cs="Arial"/>
                <w:b/>
                <w:bCs/>
                <w:sz w:val="24"/>
                <w:szCs w:val="24"/>
              </w:rPr>
            </w:pPr>
            <w:r w:rsidRPr="005F08FF">
              <w:rPr>
                <w:rFonts w:ascii="Arial" w:eastAsia="Arial" w:hAnsi="Arial" w:cs="Arial"/>
                <w:b/>
                <w:bCs/>
                <w:sz w:val="24"/>
                <w:szCs w:val="24"/>
              </w:rPr>
              <w:t>Palveluyksikön asiakkaan itsemääräämisoikeuden vahvistamiseksi laadituista suunnitelmista ja ohjeista vastaava henkilö</w:t>
            </w:r>
          </w:p>
        </w:tc>
      </w:tr>
      <w:tr w:rsidR="00CC40D5" w:rsidRPr="005F08FF" w14:paraId="6926E013" w14:textId="77777777" w:rsidTr="00472C96">
        <w:tc>
          <w:tcPr>
            <w:tcW w:w="2689" w:type="dxa"/>
          </w:tcPr>
          <w:p w14:paraId="6AF52063" w14:textId="77777777"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Nimi</w:t>
            </w:r>
          </w:p>
        </w:tc>
        <w:tc>
          <w:tcPr>
            <w:tcW w:w="6939" w:type="dxa"/>
          </w:tcPr>
          <w:p w14:paraId="58E876EA" w14:textId="77777777"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 Niemelä</w:t>
            </w:r>
          </w:p>
        </w:tc>
      </w:tr>
      <w:tr w:rsidR="00CC40D5" w:rsidRPr="005F08FF" w14:paraId="661CCEB2" w14:textId="77777777" w:rsidTr="00472C96">
        <w:tc>
          <w:tcPr>
            <w:tcW w:w="2689" w:type="dxa"/>
          </w:tcPr>
          <w:p w14:paraId="136F166A" w14:textId="77777777"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Tehtävänimike</w:t>
            </w:r>
          </w:p>
        </w:tc>
        <w:tc>
          <w:tcPr>
            <w:tcW w:w="6939" w:type="dxa"/>
          </w:tcPr>
          <w:p w14:paraId="27BBAE5C" w14:textId="77777777"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 xml:space="preserve">Yksikön johtaja </w:t>
            </w:r>
          </w:p>
        </w:tc>
      </w:tr>
      <w:tr w:rsidR="00CC40D5" w:rsidRPr="005F08FF" w14:paraId="43AAA552" w14:textId="77777777" w:rsidTr="00472C96">
        <w:tc>
          <w:tcPr>
            <w:tcW w:w="2689" w:type="dxa"/>
          </w:tcPr>
          <w:p w14:paraId="7A32633E" w14:textId="77777777"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Sähköposti</w:t>
            </w:r>
          </w:p>
        </w:tc>
        <w:tc>
          <w:tcPr>
            <w:tcW w:w="6939" w:type="dxa"/>
          </w:tcPr>
          <w:p w14:paraId="7A1646E4" w14:textId="77777777"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outi.niemela@tavana.fi</w:t>
            </w:r>
          </w:p>
        </w:tc>
      </w:tr>
      <w:tr w:rsidR="00472C96" w:rsidRPr="005F08FF" w14:paraId="7CD243E6" w14:textId="77777777" w:rsidTr="00472C96">
        <w:tc>
          <w:tcPr>
            <w:tcW w:w="2689" w:type="dxa"/>
          </w:tcPr>
          <w:p w14:paraId="04950473" w14:textId="77777777"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Puhelinnumero</w:t>
            </w:r>
          </w:p>
        </w:tc>
        <w:tc>
          <w:tcPr>
            <w:tcW w:w="6939" w:type="dxa"/>
          </w:tcPr>
          <w:p w14:paraId="63D85218" w14:textId="77777777"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0408376546</w:t>
            </w:r>
          </w:p>
        </w:tc>
      </w:tr>
    </w:tbl>
    <w:p w14:paraId="2983BEF3" w14:textId="77777777" w:rsidR="00472C96" w:rsidRPr="005F08FF" w:rsidRDefault="00472C96" w:rsidP="00FA27D0">
      <w:pPr>
        <w:spacing w:after="160" w:line="278" w:lineRule="auto"/>
        <w:contextualSpacing/>
        <w:jc w:val="both"/>
        <w:rPr>
          <w:rFonts w:ascii="Arial" w:hAnsi="Arial" w:cs="Arial"/>
          <w:sz w:val="24"/>
          <w:szCs w:val="24"/>
        </w:rPr>
      </w:pPr>
    </w:p>
    <w:p w14:paraId="3E413570" w14:textId="77777777" w:rsidR="00A65AED" w:rsidRDefault="00E6739C" w:rsidP="00FA27D0">
      <w:pPr>
        <w:pStyle w:val="Otsikko3"/>
        <w:spacing w:after="160" w:line="278" w:lineRule="auto"/>
        <w:contextualSpacing/>
        <w:jc w:val="both"/>
        <w:rPr>
          <w:rFonts w:cs="Arial"/>
          <w:szCs w:val="24"/>
        </w:rPr>
      </w:pPr>
      <w:bookmarkStart w:id="111" w:name="_Toc224027968"/>
      <w:bookmarkEnd w:id="110"/>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12" w:name="_Toc45556451"/>
      <w:bookmarkEnd w:id="111"/>
    </w:p>
    <w:p w14:paraId="66ABD643" w14:textId="77777777" w:rsidR="005F08FF" w:rsidRDefault="005F08FF" w:rsidP="005F08FF"/>
    <w:p w14:paraId="6947BA9A" w14:textId="77777777" w:rsidR="005F08FF" w:rsidRPr="00453CF5" w:rsidRDefault="005F08FF" w:rsidP="005F08FF">
      <w:pPr>
        <w:spacing w:after="0" w:line="240" w:lineRule="auto"/>
        <w:contextualSpacing/>
        <w:jc w:val="both"/>
        <w:rPr>
          <w:rFonts w:ascii="Arial" w:hAnsi="Arial" w:cs="Arial"/>
          <w:sz w:val="24"/>
          <w:szCs w:val="24"/>
        </w:rPr>
      </w:pPr>
      <w:r w:rsidRPr="00453CF5">
        <w:rPr>
          <w:rFonts w:ascii="Arial" w:eastAsia="Arial" w:hAnsi="Arial" w:cs="Arial"/>
          <w:sz w:val="24"/>
          <w:szCs w:val="24"/>
        </w:rPr>
        <w:t xml:space="preserve">Asiakkailla on osallisuus ja tiedonsaantioikeus palveluja koskevaan suunnitteluun, päätöksentekoon ja toteuttamiseen. </w:t>
      </w:r>
      <w:r w:rsidRPr="00453CF5">
        <w:rPr>
          <w:rFonts w:ascii="Arial" w:hAnsi="Arial" w:cs="Arial"/>
          <w:sz w:val="24"/>
          <w:szCs w:val="24"/>
        </w:rPr>
        <w:t xml:space="preserve">Asiakkaiden ja omaisten osallistumista yksikön laadun ja omavalvonnan kehittämiseen tuetaan. </w:t>
      </w:r>
      <w:r>
        <w:rPr>
          <w:rFonts w:ascii="Arial" w:hAnsi="Arial" w:cs="Arial"/>
          <w:sz w:val="24"/>
          <w:szCs w:val="24"/>
        </w:rPr>
        <w:t xml:space="preserve">Tavanassa </w:t>
      </w:r>
      <w:r w:rsidRPr="00453CF5">
        <w:rPr>
          <w:rFonts w:ascii="Arial" w:hAnsi="Arial" w:cs="Arial"/>
          <w:sz w:val="24"/>
          <w:szCs w:val="24"/>
        </w:rPr>
        <w:t>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FCEA638" w14:textId="77777777" w:rsidR="005F08FF" w:rsidRPr="00453CF5" w:rsidRDefault="005F08FF" w:rsidP="005F08FF">
      <w:pPr>
        <w:spacing w:after="0" w:line="240" w:lineRule="auto"/>
        <w:contextualSpacing/>
        <w:jc w:val="both"/>
        <w:rPr>
          <w:rFonts w:ascii="Arial" w:hAnsi="Arial" w:cs="Arial"/>
          <w:sz w:val="24"/>
          <w:szCs w:val="24"/>
        </w:rPr>
      </w:pPr>
    </w:p>
    <w:p w14:paraId="35CBB159" w14:textId="77777777" w:rsidR="005F08FF" w:rsidRPr="00453CF5" w:rsidRDefault="005F08FF" w:rsidP="005F08FF">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Riekonmarjassa asiakkaiden osallisuudesta huolehditaan päivittäin ohjaamalla ja tukemalla heitä tekemään valintoja omassa arjessa ja päättämään omista asioista.</w:t>
      </w:r>
      <w:r>
        <w:rPr>
          <w:rFonts w:ascii="Arial" w:hAnsi="Arial" w:cs="Arial"/>
          <w:sz w:val="24"/>
          <w:szCs w:val="24"/>
        </w:rPr>
        <w:t xml:space="preserve"> </w:t>
      </w:r>
      <w:r w:rsidRPr="00453CF5">
        <w:rPr>
          <w:rFonts w:ascii="Arial" w:hAnsi="Arial" w:cs="Arial"/>
          <w:sz w:val="24"/>
          <w:szCs w:val="24"/>
        </w:rPr>
        <w:t>Riekon</w:t>
      </w:r>
      <w:r w:rsidRPr="00453CF5">
        <w:rPr>
          <w:rFonts w:ascii="Arial" w:hAnsi="Arial" w:cs="Arial"/>
          <w:sz w:val="24"/>
          <w:szCs w:val="24"/>
        </w:rPr>
        <w:lastRenderedPageBreak/>
        <w:t xml:space="preserve">marjassa omaisten tapahtumia järjestetään kaksi kertaa vuodessa, keväällä ja syksyllä. Keväällä kokoonnumme sään salliessa ulkona ja syksyllä vietämme yhdessä pikkujoulut. Tapaamisten järjestämisestä vastaavat </w:t>
      </w:r>
      <w:r>
        <w:rPr>
          <w:rFonts w:ascii="Arial" w:hAnsi="Arial" w:cs="Arial"/>
          <w:sz w:val="24"/>
          <w:szCs w:val="24"/>
        </w:rPr>
        <w:t xml:space="preserve">yksikön johtaja </w:t>
      </w:r>
      <w:r w:rsidRPr="00453CF5">
        <w:rPr>
          <w:rFonts w:ascii="Arial" w:hAnsi="Arial" w:cs="Arial"/>
          <w:sz w:val="24"/>
          <w:szCs w:val="24"/>
        </w:rPr>
        <w:t xml:space="preserve">sekä ohjaajat. Vastuuhenkilöistä sovitaan erikseen kunkin tapaamisen yhteydessä. Tapaamisten lisäksi </w:t>
      </w:r>
      <w:r>
        <w:rPr>
          <w:rFonts w:ascii="Arial" w:hAnsi="Arial" w:cs="Arial"/>
          <w:sz w:val="24"/>
          <w:szCs w:val="24"/>
        </w:rPr>
        <w:t xml:space="preserve">Riekonmarjan </w:t>
      </w:r>
      <w:r w:rsidRPr="00453CF5">
        <w:rPr>
          <w:rFonts w:ascii="Arial" w:hAnsi="Arial" w:cs="Arial"/>
          <w:sz w:val="24"/>
          <w:szCs w:val="24"/>
        </w:rPr>
        <w:t>johtaja lähettää kaksi kertaa vuodessa läheisille kirjeen, jossa kerrotaan Riekonmarjaan kuulumisia.</w:t>
      </w:r>
    </w:p>
    <w:p w14:paraId="625F78AC" w14:textId="77777777" w:rsidR="005F08FF" w:rsidRPr="00D51ACC" w:rsidRDefault="005F08FF" w:rsidP="005F08FF">
      <w:pPr>
        <w:spacing w:after="0" w:line="240" w:lineRule="auto"/>
        <w:contextualSpacing/>
        <w:jc w:val="both"/>
        <w:rPr>
          <w:rFonts w:ascii="Arial" w:hAnsi="Arial" w:cs="Arial"/>
          <w:color w:val="FF0000"/>
          <w:sz w:val="24"/>
          <w:szCs w:val="24"/>
        </w:rPr>
      </w:pPr>
    </w:p>
    <w:p w14:paraId="03A55A6B" w14:textId="77777777" w:rsidR="005F08FF" w:rsidRPr="00D51ACC" w:rsidRDefault="005F08FF" w:rsidP="005F08FF">
      <w:pPr>
        <w:spacing w:after="0" w:line="240" w:lineRule="auto"/>
        <w:contextualSpacing/>
        <w:jc w:val="both"/>
        <w:rPr>
          <w:rFonts w:ascii="Arial" w:eastAsia="Arial" w:hAnsi="Arial" w:cs="Arial"/>
          <w:color w:val="000000" w:themeColor="text1"/>
          <w:sz w:val="24"/>
          <w:szCs w:val="24"/>
        </w:rPr>
      </w:pPr>
    </w:p>
    <w:p w14:paraId="798A7EFA" w14:textId="77777777" w:rsidR="000D416F" w:rsidRPr="008505AA" w:rsidRDefault="000D416F" w:rsidP="00FA27D0">
      <w:pPr>
        <w:pStyle w:val="Otsikko3"/>
        <w:spacing w:after="160" w:line="278" w:lineRule="auto"/>
        <w:contextualSpacing/>
        <w:jc w:val="both"/>
        <w:rPr>
          <w:rFonts w:cs="Arial"/>
          <w:szCs w:val="24"/>
        </w:rPr>
      </w:pPr>
      <w:bookmarkStart w:id="113" w:name="_Toc224027969"/>
      <w:bookmarkEnd w:id="112"/>
      <w:r w:rsidRPr="008505AA">
        <w:rPr>
          <w:rFonts w:cs="Arial"/>
          <w:szCs w:val="24"/>
        </w:rPr>
        <w:t xml:space="preserve">Palautteen </w:t>
      </w:r>
      <w:r w:rsidR="00DD5D51" w:rsidRPr="008505AA">
        <w:rPr>
          <w:rFonts w:cs="Arial"/>
          <w:szCs w:val="24"/>
        </w:rPr>
        <w:t>kerääminen</w:t>
      </w:r>
      <w:bookmarkEnd w:id="113"/>
    </w:p>
    <w:p w14:paraId="5136414B"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2973B97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579F785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BD8F847"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6DB97EA0"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003BC13B"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0F70A6B7" w14:textId="77777777" w:rsidR="009C6BBE" w:rsidRPr="008505AA" w:rsidRDefault="00464A3D" w:rsidP="00FA27D0">
      <w:pPr>
        <w:pStyle w:val="Otsikko3"/>
        <w:spacing w:after="160" w:line="278" w:lineRule="auto"/>
        <w:contextualSpacing/>
        <w:jc w:val="both"/>
        <w:rPr>
          <w:rFonts w:cs="Arial"/>
          <w:szCs w:val="24"/>
        </w:rPr>
      </w:pPr>
      <w:bookmarkStart w:id="114" w:name="_Toc224027970"/>
      <w:r w:rsidRPr="008505AA">
        <w:rPr>
          <w:rFonts w:cs="Arial"/>
          <w:szCs w:val="24"/>
        </w:rPr>
        <w:t>Asiakkaan oikeusturva</w:t>
      </w:r>
      <w:bookmarkEnd w:id="114"/>
    </w:p>
    <w:p w14:paraId="6FB86962"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0AFD7EF" w14:textId="77777777" w:rsidR="0097275C" w:rsidRPr="008505AA" w:rsidRDefault="0097275C" w:rsidP="00FA27D0">
      <w:pPr>
        <w:spacing w:after="160" w:line="278" w:lineRule="auto"/>
        <w:contextualSpacing/>
        <w:jc w:val="both"/>
        <w:rPr>
          <w:rFonts w:ascii="Arial" w:hAnsi="Arial" w:cs="Arial"/>
          <w:sz w:val="24"/>
          <w:szCs w:val="24"/>
        </w:rPr>
      </w:pPr>
    </w:p>
    <w:p w14:paraId="44FBB721"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07AD3586" w14:textId="77777777" w:rsidR="00871030" w:rsidRDefault="00871030" w:rsidP="00FA27D0">
      <w:pPr>
        <w:spacing w:after="160" w:line="278" w:lineRule="auto"/>
        <w:contextualSpacing/>
        <w:jc w:val="both"/>
        <w:rPr>
          <w:rFonts w:ascii="Arial" w:hAnsi="Arial" w:cs="Arial"/>
          <w:sz w:val="24"/>
          <w:szCs w:val="24"/>
        </w:rPr>
      </w:pPr>
    </w:p>
    <w:p w14:paraId="1AEB0290" w14:textId="77777777" w:rsidR="00871030" w:rsidRPr="00453CF5" w:rsidRDefault="00871030" w:rsidP="00871030">
      <w:pPr>
        <w:spacing w:after="0"/>
        <w:contextualSpacing/>
        <w:jc w:val="both"/>
        <w:rPr>
          <w:rFonts w:ascii="Arial" w:hAnsi="Arial" w:cs="Arial"/>
          <w:sz w:val="24"/>
          <w:szCs w:val="24"/>
        </w:rPr>
      </w:pPr>
      <w:r w:rsidRPr="00453CF5">
        <w:rPr>
          <w:rFonts w:ascii="Arial" w:hAnsi="Arial" w:cs="Arial"/>
          <w:sz w:val="24"/>
          <w:szCs w:val="24"/>
        </w:rPr>
        <w:t>Toimintaa koskevat muistutukset, kantelut ja valvontapäätökset käsitellään</w:t>
      </w:r>
      <w:r>
        <w:rPr>
          <w:rFonts w:ascii="Arial" w:hAnsi="Arial" w:cs="Arial"/>
          <w:sz w:val="24"/>
          <w:szCs w:val="24"/>
        </w:rPr>
        <w:t xml:space="preserve"> yksikön</w:t>
      </w:r>
      <w:r w:rsidRPr="00453CF5">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453CF5">
        <w:rPr>
          <w:rFonts w:ascii="Arial" w:hAnsi="Arial" w:cs="Arial"/>
          <w:sz w:val="24"/>
          <w:szCs w:val="24"/>
        </w:rPr>
        <w:t xml:space="preserve"> johtaja vastaa konkreettisista, korjaavista toimenpiteistä ja työkäytänteiden / toimintatapojen muuttamisesta</w:t>
      </w:r>
      <w:r>
        <w:rPr>
          <w:rFonts w:ascii="Arial" w:hAnsi="Arial" w:cs="Arial"/>
          <w:sz w:val="24"/>
          <w:szCs w:val="24"/>
        </w:rPr>
        <w:t xml:space="preserve"> yksikössä</w:t>
      </w:r>
      <w:r w:rsidRPr="00453CF5">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4CE2095" w14:textId="77777777" w:rsidR="00871030" w:rsidRPr="00453CF5" w:rsidRDefault="00871030" w:rsidP="00871030">
      <w:pPr>
        <w:spacing w:after="0" w:line="240" w:lineRule="auto"/>
        <w:contextualSpacing/>
        <w:jc w:val="both"/>
        <w:rPr>
          <w:rFonts w:ascii="Arial" w:hAnsi="Arial" w:cs="Arial"/>
          <w:sz w:val="24"/>
          <w:szCs w:val="24"/>
        </w:rPr>
      </w:pPr>
    </w:p>
    <w:p w14:paraId="32C4DEE7" w14:textId="77777777" w:rsidR="00285C4D" w:rsidRPr="00871030" w:rsidRDefault="00871030" w:rsidP="00871030">
      <w:pPr>
        <w:spacing w:after="0"/>
        <w:contextualSpacing/>
        <w:jc w:val="both"/>
        <w:rPr>
          <w:rFonts w:ascii="Arial" w:hAnsi="Arial" w:cs="Arial"/>
          <w:sz w:val="24"/>
          <w:szCs w:val="24"/>
        </w:rPr>
      </w:pPr>
      <w:r w:rsidRPr="00453CF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45A8178A" w14:textId="77777777" w:rsidR="00285C4D" w:rsidRPr="008505AA" w:rsidRDefault="00285C4D"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71030" w14:paraId="61B5CF44" w14:textId="77777777" w:rsidTr="00082395">
        <w:tc>
          <w:tcPr>
            <w:tcW w:w="9628" w:type="dxa"/>
            <w:gridSpan w:val="2"/>
          </w:tcPr>
          <w:p w14:paraId="5C9BD7E2" w14:textId="77777777" w:rsidR="00415D58" w:rsidRPr="00871030" w:rsidRDefault="00415D58" w:rsidP="00FA27D0">
            <w:pPr>
              <w:spacing w:after="160" w:line="278" w:lineRule="auto"/>
              <w:contextualSpacing/>
              <w:jc w:val="both"/>
              <w:rPr>
                <w:rFonts w:ascii="Arial" w:hAnsi="Arial" w:cs="Arial"/>
                <w:b/>
                <w:bCs/>
                <w:sz w:val="24"/>
                <w:szCs w:val="24"/>
              </w:rPr>
            </w:pPr>
            <w:r w:rsidRPr="00871030">
              <w:rPr>
                <w:rFonts w:ascii="Arial" w:hAnsi="Arial" w:cs="Arial"/>
                <w:b/>
                <w:bCs/>
                <w:sz w:val="24"/>
                <w:szCs w:val="24"/>
              </w:rPr>
              <w:t>Muistutusten käsittelystä vastaava henkilö</w:t>
            </w:r>
          </w:p>
        </w:tc>
      </w:tr>
      <w:tr w:rsidR="009A7829" w:rsidRPr="00871030" w14:paraId="528E485F" w14:textId="77777777" w:rsidTr="00082395">
        <w:tc>
          <w:tcPr>
            <w:tcW w:w="4814" w:type="dxa"/>
          </w:tcPr>
          <w:p w14:paraId="16DD5F90" w14:textId="77777777"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Nimi</w:t>
            </w:r>
          </w:p>
        </w:tc>
        <w:tc>
          <w:tcPr>
            <w:tcW w:w="4814" w:type="dxa"/>
          </w:tcPr>
          <w:p w14:paraId="45A7D474" w14:textId="77777777"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 Niemelä</w:t>
            </w:r>
          </w:p>
        </w:tc>
      </w:tr>
      <w:tr w:rsidR="009A7829" w:rsidRPr="00871030" w14:paraId="0634AA37" w14:textId="77777777" w:rsidTr="00082395">
        <w:tc>
          <w:tcPr>
            <w:tcW w:w="4814" w:type="dxa"/>
          </w:tcPr>
          <w:p w14:paraId="377B435F" w14:textId="77777777"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Tehtävänimike</w:t>
            </w:r>
          </w:p>
        </w:tc>
        <w:tc>
          <w:tcPr>
            <w:tcW w:w="4814" w:type="dxa"/>
          </w:tcPr>
          <w:p w14:paraId="0ED46BB5" w14:textId="77777777"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Yksikön johtaja</w:t>
            </w:r>
          </w:p>
        </w:tc>
      </w:tr>
      <w:tr w:rsidR="009A7829" w:rsidRPr="00871030" w14:paraId="6A2E490E" w14:textId="77777777" w:rsidTr="00082395">
        <w:tc>
          <w:tcPr>
            <w:tcW w:w="4814" w:type="dxa"/>
          </w:tcPr>
          <w:p w14:paraId="2D72C0F2" w14:textId="77777777"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Sähköposti</w:t>
            </w:r>
          </w:p>
        </w:tc>
        <w:tc>
          <w:tcPr>
            <w:tcW w:w="4814" w:type="dxa"/>
          </w:tcPr>
          <w:p w14:paraId="2660C9E6" w14:textId="77777777"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outi.niemela@</w:t>
            </w:r>
            <w:r>
              <w:rPr>
                <w:rFonts w:ascii="Arial" w:hAnsi="Arial" w:cs="Arial"/>
                <w:sz w:val="24"/>
                <w:szCs w:val="24"/>
              </w:rPr>
              <w:t>tavana</w:t>
            </w:r>
            <w:r w:rsidRPr="00871030">
              <w:rPr>
                <w:rFonts w:ascii="Arial" w:hAnsi="Arial" w:cs="Arial"/>
                <w:sz w:val="24"/>
                <w:szCs w:val="24"/>
              </w:rPr>
              <w:t>.fi</w:t>
            </w:r>
          </w:p>
        </w:tc>
      </w:tr>
      <w:tr w:rsidR="009A7829" w:rsidRPr="00871030" w14:paraId="42C30F7B" w14:textId="77777777" w:rsidTr="00082395">
        <w:tc>
          <w:tcPr>
            <w:tcW w:w="4814" w:type="dxa"/>
          </w:tcPr>
          <w:p w14:paraId="0CB58963" w14:textId="77777777"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Puhelinnumero</w:t>
            </w:r>
          </w:p>
        </w:tc>
        <w:tc>
          <w:tcPr>
            <w:tcW w:w="4814" w:type="dxa"/>
          </w:tcPr>
          <w:p w14:paraId="2B6452A3" w14:textId="77777777"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0408376546</w:t>
            </w:r>
          </w:p>
        </w:tc>
      </w:tr>
    </w:tbl>
    <w:p w14:paraId="5035BA79" w14:textId="77777777" w:rsidR="00C14CBA" w:rsidRPr="00871030" w:rsidRDefault="00C14CBA" w:rsidP="00FA27D0">
      <w:pPr>
        <w:spacing w:after="160" w:line="278" w:lineRule="auto"/>
        <w:contextualSpacing/>
        <w:jc w:val="both"/>
        <w:rPr>
          <w:rFonts w:ascii="Arial" w:eastAsia="Arial" w:hAnsi="Arial" w:cs="Arial"/>
          <w:sz w:val="24"/>
          <w:szCs w:val="24"/>
        </w:rPr>
      </w:pPr>
    </w:p>
    <w:p w14:paraId="383F972A"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A96EC9D"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21998A15" w14:textId="77777777" w:rsidTr="00082395">
        <w:tc>
          <w:tcPr>
            <w:tcW w:w="9628" w:type="dxa"/>
            <w:gridSpan w:val="2"/>
          </w:tcPr>
          <w:p w14:paraId="0B003262" w14:textId="77777777" w:rsidR="0067260F" w:rsidRPr="008505AA" w:rsidRDefault="00063FB9"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Lapin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27F414E2" w14:textId="77777777" w:rsidTr="00082395">
        <w:tc>
          <w:tcPr>
            <w:tcW w:w="4814" w:type="dxa"/>
          </w:tcPr>
          <w:p w14:paraId="1A530F1D"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F7789F2" w14:textId="77777777"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Satu Peurasaari </w:t>
            </w:r>
          </w:p>
        </w:tc>
      </w:tr>
      <w:tr w:rsidR="0067260F" w:rsidRPr="008505AA" w14:paraId="36980905" w14:textId="77777777" w:rsidTr="00082395">
        <w:tc>
          <w:tcPr>
            <w:tcW w:w="4814" w:type="dxa"/>
          </w:tcPr>
          <w:p w14:paraId="59D1E144"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3BBCC43" w14:textId="77777777"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14:paraId="7A60246C" w14:textId="77777777" w:rsidTr="00082395">
        <w:tc>
          <w:tcPr>
            <w:tcW w:w="4814" w:type="dxa"/>
          </w:tcPr>
          <w:p w14:paraId="019EE720"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8157617" w14:textId="77777777"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sosiaaliasiavastaava@lapha.fi</w:t>
            </w:r>
          </w:p>
        </w:tc>
      </w:tr>
      <w:tr w:rsidR="0067260F" w:rsidRPr="008505AA" w14:paraId="646207F9" w14:textId="77777777" w:rsidTr="00082395">
        <w:tc>
          <w:tcPr>
            <w:tcW w:w="4814" w:type="dxa"/>
          </w:tcPr>
          <w:p w14:paraId="5562474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548AEA" w14:textId="77777777" w:rsidR="0067260F" w:rsidRPr="008505AA" w:rsidRDefault="00812FC1" w:rsidP="00FA27D0">
            <w:pPr>
              <w:spacing w:after="160" w:line="278" w:lineRule="auto"/>
              <w:contextualSpacing/>
              <w:jc w:val="both"/>
              <w:rPr>
                <w:rFonts w:ascii="Arial" w:hAnsi="Arial" w:cs="Arial"/>
                <w:sz w:val="24"/>
                <w:szCs w:val="24"/>
              </w:rPr>
            </w:pPr>
            <w:hyperlink r:id="rId29" w:history="1">
              <w:r w:rsidR="00063FB9" w:rsidRPr="00453CF5">
                <w:rPr>
                  <w:rFonts w:ascii="Arial" w:hAnsi="Arial" w:cs="Arial"/>
                  <w:sz w:val="24"/>
                  <w:szCs w:val="24"/>
                  <w:u w:val="single"/>
                  <w:shd w:val="clear" w:color="auto" w:fill="FFFFFF"/>
                </w:rPr>
                <w:t>040 482 3584</w:t>
              </w:r>
            </w:hyperlink>
          </w:p>
        </w:tc>
      </w:tr>
    </w:tbl>
    <w:p w14:paraId="1FD8DAE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5D52F55C"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29BA6A8"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401838FB" w14:textId="77777777" w:rsidTr="00082395">
        <w:tc>
          <w:tcPr>
            <w:tcW w:w="9628" w:type="dxa"/>
            <w:gridSpan w:val="2"/>
          </w:tcPr>
          <w:p w14:paraId="38556BE0"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5966981D" w14:textId="77777777" w:rsidTr="00082395">
        <w:tc>
          <w:tcPr>
            <w:tcW w:w="4814" w:type="dxa"/>
          </w:tcPr>
          <w:p w14:paraId="7C4ECF65"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14:paraId="76774A34" w14:textId="77777777" w:rsidR="00A56F18" w:rsidRPr="008505AA" w:rsidRDefault="00577BF1" w:rsidP="00FA27D0">
            <w:pPr>
              <w:spacing w:after="160" w:line="278" w:lineRule="auto"/>
              <w:contextualSpacing/>
              <w:jc w:val="both"/>
              <w:rPr>
                <w:rFonts w:ascii="Arial" w:hAnsi="Arial" w:cs="Arial"/>
                <w:sz w:val="24"/>
                <w:szCs w:val="24"/>
              </w:rPr>
            </w:pPr>
            <w:r>
              <w:rPr>
                <w:rFonts w:ascii="Arial" w:hAnsi="Arial" w:cs="Arial"/>
                <w:sz w:val="24"/>
                <w:szCs w:val="24"/>
              </w:rPr>
              <w:t xml:space="preserve">Kuluttajaneuvonta </w:t>
            </w:r>
          </w:p>
        </w:tc>
      </w:tr>
      <w:tr w:rsidR="00A56F18" w:rsidRPr="008505AA" w14:paraId="6A000E2F" w14:textId="77777777" w:rsidTr="00082395">
        <w:tc>
          <w:tcPr>
            <w:tcW w:w="4814" w:type="dxa"/>
          </w:tcPr>
          <w:p w14:paraId="4FE667A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5243B34" w14:textId="77777777" w:rsidR="00A56F18" w:rsidRPr="008505AA" w:rsidRDefault="00A56F18" w:rsidP="00FA27D0">
            <w:pPr>
              <w:spacing w:after="160" w:line="278" w:lineRule="auto"/>
              <w:contextualSpacing/>
              <w:jc w:val="both"/>
              <w:rPr>
                <w:rFonts w:ascii="Arial" w:hAnsi="Arial" w:cs="Arial"/>
                <w:sz w:val="24"/>
                <w:szCs w:val="24"/>
              </w:rPr>
            </w:pPr>
          </w:p>
        </w:tc>
      </w:tr>
      <w:tr w:rsidR="00577BF1" w:rsidRPr="008505AA" w14:paraId="0AA98740" w14:textId="77777777" w:rsidTr="00082395">
        <w:tc>
          <w:tcPr>
            <w:tcW w:w="4814" w:type="dxa"/>
          </w:tcPr>
          <w:p w14:paraId="1F2D082E" w14:textId="77777777"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D9F7DCB" w14:textId="77777777" w:rsidR="00577BF1" w:rsidRPr="00FB4A15" w:rsidRDefault="00577BF1" w:rsidP="00577BF1">
            <w:pPr>
              <w:contextualSpacing/>
              <w:jc w:val="both"/>
              <w:rPr>
                <w:rFonts w:ascii="Arial" w:hAnsi="Arial" w:cs="Arial"/>
                <w:sz w:val="24"/>
                <w:szCs w:val="24"/>
                <w:highlight w:val="yellow"/>
              </w:rPr>
            </w:pPr>
            <w:r w:rsidRPr="00E41DC1">
              <w:rPr>
                <w:rFonts w:ascii="Arial" w:hAnsi="Arial" w:cs="Arial"/>
                <w:sz w:val="24"/>
                <w:szCs w:val="24"/>
              </w:rPr>
              <w:t>www.asiointi.kkv.fi/asiointi</w:t>
            </w:r>
          </w:p>
        </w:tc>
      </w:tr>
      <w:tr w:rsidR="00577BF1" w:rsidRPr="008505AA" w14:paraId="46045A14" w14:textId="77777777" w:rsidTr="00082395">
        <w:tc>
          <w:tcPr>
            <w:tcW w:w="4814" w:type="dxa"/>
          </w:tcPr>
          <w:p w14:paraId="24B66610" w14:textId="77777777"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476360E" w14:textId="77777777" w:rsidR="00577BF1" w:rsidRPr="008505AA" w:rsidRDefault="00577BF1" w:rsidP="00577BF1">
            <w:pPr>
              <w:spacing w:after="160" w:line="278" w:lineRule="auto"/>
              <w:contextualSpacing/>
              <w:jc w:val="both"/>
              <w:rPr>
                <w:rFonts w:ascii="Arial" w:hAnsi="Arial" w:cs="Arial"/>
                <w:sz w:val="24"/>
                <w:szCs w:val="24"/>
              </w:rPr>
            </w:pPr>
            <w:r w:rsidRPr="00C0110A">
              <w:rPr>
                <w:rFonts w:ascii="Arial" w:hAnsi="Arial" w:cs="Arial"/>
                <w:sz w:val="24"/>
                <w:szCs w:val="24"/>
              </w:rPr>
              <w:t>09 5110 1200</w:t>
            </w:r>
          </w:p>
        </w:tc>
      </w:tr>
    </w:tbl>
    <w:p w14:paraId="30008470" w14:textId="77777777" w:rsidR="00A56F18" w:rsidRPr="008505AA" w:rsidRDefault="00A56F18" w:rsidP="00FA27D0">
      <w:pPr>
        <w:spacing w:after="160" w:line="278" w:lineRule="auto"/>
        <w:contextualSpacing/>
        <w:jc w:val="both"/>
        <w:rPr>
          <w:rFonts w:ascii="Arial" w:eastAsia="Arial" w:hAnsi="Arial" w:cs="Arial"/>
          <w:sz w:val="24"/>
          <w:szCs w:val="24"/>
        </w:rPr>
      </w:pPr>
    </w:p>
    <w:p w14:paraId="1EE587FE" w14:textId="77777777"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577BF1">
        <w:rPr>
          <w:rFonts w:ascii="Arial" w:eastAsia="Arial" w:hAnsi="Arial" w:cs="Arial"/>
          <w:sz w:val="24"/>
          <w:szCs w:val="24"/>
        </w:rPr>
        <w:t xml:space="preserve"> Riekonmarja</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FD14E7A" w14:textId="77777777" w:rsidTr="00082395">
        <w:trPr>
          <w:trHeight w:val="300"/>
          <w:tblHeader/>
        </w:trPr>
        <w:tc>
          <w:tcPr>
            <w:tcW w:w="3345" w:type="dxa"/>
          </w:tcPr>
          <w:p w14:paraId="669EE3C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896291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3B2DCE7"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34C7B511" w14:textId="77777777" w:rsidTr="00082395">
        <w:trPr>
          <w:trHeight w:val="300"/>
          <w:tblHeader/>
        </w:trPr>
        <w:tc>
          <w:tcPr>
            <w:tcW w:w="3345" w:type="dxa"/>
          </w:tcPr>
          <w:p w14:paraId="4BBC7FE0" w14:textId="77777777" w:rsidR="00B13E53" w:rsidRPr="008505AA" w:rsidRDefault="005D3746" w:rsidP="00FA27D0">
            <w:pPr>
              <w:spacing w:after="160" w:line="278" w:lineRule="auto"/>
              <w:contextualSpacing/>
              <w:jc w:val="both"/>
              <w:rPr>
                <w:rFonts w:ascii="Arial" w:eastAsia="Arial" w:hAnsi="Arial" w:cs="Arial"/>
                <w:color w:val="FF0000"/>
                <w:sz w:val="24"/>
                <w:szCs w:val="24"/>
              </w:rPr>
            </w:pPr>
            <w:r w:rsidRPr="00E12F3B">
              <w:rPr>
                <w:rFonts w:ascii="Arial" w:eastAsia="Arial" w:hAnsi="Arial" w:cs="Arial"/>
                <w:sz w:val="24"/>
                <w:szCs w:val="24"/>
              </w:rPr>
              <w:t>Asiakas ei pääse osallistumaan haluamaansa tapahtumaan</w:t>
            </w:r>
          </w:p>
        </w:tc>
        <w:tc>
          <w:tcPr>
            <w:tcW w:w="3345" w:type="dxa"/>
          </w:tcPr>
          <w:p w14:paraId="1982A166" w14:textId="77777777" w:rsidR="00B13E53" w:rsidRPr="008505AA" w:rsidRDefault="005D3746" w:rsidP="00FA27D0">
            <w:pPr>
              <w:spacing w:after="160" w:line="278" w:lineRule="auto"/>
              <w:contextualSpacing/>
              <w:jc w:val="both"/>
              <w:rPr>
                <w:rFonts w:ascii="Arial" w:eastAsia="Arial" w:hAnsi="Arial" w:cs="Arial"/>
                <w:color w:val="FF0000"/>
                <w:sz w:val="24"/>
                <w:szCs w:val="24"/>
              </w:rPr>
            </w:pPr>
            <w:r w:rsidRPr="005D3746">
              <w:rPr>
                <w:rFonts w:ascii="Arial" w:eastAsia="Arial" w:hAnsi="Arial" w:cs="Arial"/>
                <w:sz w:val="24"/>
                <w:szCs w:val="24"/>
              </w:rPr>
              <w:t xml:space="preserve">Riski pieni, vaikutus kohtalainen </w:t>
            </w:r>
          </w:p>
        </w:tc>
        <w:tc>
          <w:tcPr>
            <w:tcW w:w="3345" w:type="dxa"/>
          </w:tcPr>
          <w:p w14:paraId="4376848C" w14:textId="77777777" w:rsidR="005D3746" w:rsidRPr="008505AA" w:rsidRDefault="005D3746" w:rsidP="00FA27D0">
            <w:pPr>
              <w:spacing w:after="160" w:line="278" w:lineRule="auto"/>
              <w:contextualSpacing/>
              <w:jc w:val="both"/>
              <w:rPr>
                <w:rFonts w:ascii="Arial" w:eastAsia="Arial" w:hAnsi="Arial" w:cs="Arial"/>
                <w:color w:val="FF0000"/>
                <w:sz w:val="24"/>
                <w:szCs w:val="24"/>
              </w:rPr>
            </w:pPr>
            <w:r w:rsidRPr="00C0110A">
              <w:rPr>
                <w:rFonts w:ascii="Arial" w:eastAsia="Arial" w:hAnsi="Arial" w:cs="Arial"/>
                <w:sz w:val="24"/>
                <w:szCs w:val="24"/>
              </w:rPr>
              <w:t>Huolehditaan, että henkilökuntaa on riittävästi. Ohjaajat huolehtivat asiakkaan muistuttamisesta erinäisissä tapahtumissa.</w:t>
            </w:r>
          </w:p>
        </w:tc>
      </w:tr>
      <w:tr w:rsidR="00B13E53" w:rsidRPr="008505AA" w14:paraId="0875A308" w14:textId="77777777" w:rsidTr="00082395">
        <w:trPr>
          <w:trHeight w:val="300"/>
          <w:tblHeader/>
        </w:trPr>
        <w:tc>
          <w:tcPr>
            <w:tcW w:w="3345" w:type="dxa"/>
          </w:tcPr>
          <w:p w14:paraId="6C7A2E95" w14:textId="77777777"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5D3746">
              <w:rPr>
                <w:rFonts w:ascii="Arial" w:eastAsia="Arial" w:hAnsi="Arial" w:cs="Arial"/>
                <w:sz w:val="24"/>
                <w:szCs w:val="24"/>
              </w:rPr>
              <w:t>Asiakas ei tiedä oikeuksistaan</w:t>
            </w:r>
          </w:p>
        </w:tc>
        <w:tc>
          <w:tcPr>
            <w:tcW w:w="3345" w:type="dxa"/>
          </w:tcPr>
          <w:p w14:paraId="2659E911" w14:textId="77777777"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Riski kohtalainen, vaikutus suuri</w:t>
            </w:r>
          </w:p>
        </w:tc>
        <w:tc>
          <w:tcPr>
            <w:tcW w:w="3345" w:type="dxa"/>
          </w:tcPr>
          <w:p w14:paraId="624EEA0B" w14:textId="77777777"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Asiakasta ohjataan ja neuvotaan oikeuksi</w:t>
            </w:r>
            <w:r>
              <w:rPr>
                <w:rFonts w:ascii="Arial" w:eastAsia="Arial" w:hAnsi="Arial" w:cs="Arial"/>
                <w:sz w:val="24"/>
                <w:szCs w:val="24"/>
              </w:rPr>
              <w:t>in</w:t>
            </w:r>
            <w:r w:rsidRPr="00C0110A">
              <w:rPr>
                <w:rFonts w:ascii="Arial" w:eastAsia="Arial" w:hAnsi="Arial" w:cs="Arial"/>
                <w:sz w:val="24"/>
                <w:szCs w:val="24"/>
              </w:rPr>
              <w:t xml:space="preserve"> ja itsemääräämis</w:t>
            </w:r>
            <w:r>
              <w:rPr>
                <w:rFonts w:ascii="Arial" w:eastAsia="Arial" w:hAnsi="Arial" w:cs="Arial"/>
                <w:sz w:val="24"/>
                <w:szCs w:val="24"/>
              </w:rPr>
              <w:t>een</w:t>
            </w:r>
            <w:r w:rsidRPr="00C0110A">
              <w:rPr>
                <w:rFonts w:ascii="Arial" w:eastAsia="Arial" w:hAnsi="Arial" w:cs="Arial"/>
                <w:sz w:val="24"/>
                <w:szCs w:val="24"/>
              </w:rPr>
              <w:t xml:space="preserve"> liittyvissä asioissa</w:t>
            </w:r>
          </w:p>
        </w:tc>
      </w:tr>
      <w:tr w:rsidR="00B13E53" w:rsidRPr="008505AA" w14:paraId="7D9518DF" w14:textId="77777777" w:rsidTr="00082395">
        <w:trPr>
          <w:trHeight w:val="300"/>
          <w:tblHeader/>
        </w:trPr>
        <w:tc>
          <w:tcPr>
            <w:tcW w:w="3345" w:type="dxa"/>
          </w:tcPr>
          <w:p w14:paraId="23FC2720"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1B75B977"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0E58BE9C"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14:paraId="5BE817AC" w14:textId="77777777" w:rsidR="002B792F" w:rsidRPr="008505AA" w:rsidRDefault="00663D16" w:rsidP="00FA27D0">
      <w:pPr>
        <w:spacing w:after="160" w:line="278" w:lineRule="auto"/>
        <w:contextualSpacing/>
        <w:jc w:val="both"/>
        <w:rPr>
          <w:rFonts w:ascii="Arial" w:hAnsi="Arial" w:cs="Arial"/>
          <w:sz w:val="24"/>
          <w:szCs w:val="24"/>
        </w:rPr>
      </w:pPr>
      <w:bookmarkStart w:id="115" w:name="_Toc1562178527"/>
      <w:bookmarkStart w:id="116" w:name="_Toc175740441"/>
      <w:bookmarkStart w:id="117" w:name="_Toc175741904"/>
      <w:bookmarkStart w:id="118" w:name="_Toc175741968"/>
      <w:bookmarkStart w:id="119" w:name="_Toc177734577"/>
      <w:r w:rsidRPr="008505AA">
        <w:rPr>
          <w:rFonts w:ascii="Arial" w:hAnsi="Arial" w:cs="Arial"/>
          <w:sz w:val="24"/>
          <w:szCs w:val="24"/>
        </w:rPr>
        <w:t>Taulukko 5.</w:t>
      </w:r>
    </w:p>
    <w:p w14:paraId="71E11AA4" w14:textId="77777777" w:rsidR="005D3746" w:rsidRPr="008505AA" w:rsidRDefault="005D3746" w:rsidP="00FA27D0">
      <w:pPr>
        <w:spacing w:after="160" w:line="278" w:lineRule="auto"/>
        <w:contextualSpacing/>
        <w:jc w:val="both"/>
        <w:rPr>
          <w:rFonts w:ascii="Arial" w:hAnsi="Arial" w:cs="Arial"/>
          <w:sz w:val="24"/>
          <w:szCs w:val="24"/>
        </w:rPr>
      </w:pPr>
    </w:p>
    <w:p w14:paraId="63C7FAC4" w14:textId="77777777" w:rsidR="00B13E53" w:rsidRPr="008505AA" w:rsidRDefault="00B13E53" w:rsidP="00FA27D0">
      <w:pPr>
        <w:pStyle w:val="Otsikko1"/>
        <w:spacing w:after="160" w:line="278" w:lineRule="auto"/>
        <w:rPr>
          <w:rFonts w:eastAsia="Arial"/>
        </w:rPr>
      </w:pPr>
      <w:bookmarkStart w:id="120" w:name="_Toc224027971"/>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5"/>
      <w:bookmarkEnd w:id="116"/>
      <w:bookmarkEnd w:id="117"/>
      <w:bookmarkEnd w:id="118"/>
      <w:bookmarkEnd w:id="119"/>
      <w:bookmarkEnd w:id="120"/>
    </w:p>
    <w:p w14:paraId="09EC0E58" w14:textId="77777777" w:rsidR="00441CB3" w:rsidRPr="008505AA" w:rsidRDefault="00441CB3" w:rsidP="00FA27D0">
      <w:pPr>
        <w:spacing w:after="160" w:line="278" w:lineRule="auto"/>
        <w:contextualSpacing/>
        <w:rPr>
          <w:rFonts w:ascii="Arial" w:hAnsi="Arial" w:cs="Arial"/>
          <w:sz w:val="24"/>
          <w:szCs w:val="24"/>
        </w:rPr>
      </w:pPr>
    </w:p>
    <w:p w14:paraId="3FEEF0FA" w14:textId="77777777" w:rsidR="00441CB3" w:rsidRPr="008505AA" w:rsidRDefault="00B13E53" w:rsidP="00FA27D0">
      <w:pPr>
        <w:pStyle w:val="Otsikko2"/>
        <w:spacing w:after="160" w:line="278" w:lineRule="auto"/>
        <w:contextualSpacing/>
        <w:jc w:val="both"/>
        <w:rPr>
          <w:rFonts w:cs="Arial"/>
          <w:szCs w:val="24"/>
        </w:rPr>
      </w:pPr>
      <w:bookmarkStart w:id="121" w:name="_Toc1810894369"/>
      <w:bookmarkStart w:id="122" w:name="_Toc175740442"/>
      <w:bookmarkStart w:id="123" w:name="_Toc175741905"/>
      <w:bookmarkStart w:id="124" w:name="_Toc175741969"/>
      <w:bookmarkStart w:id="125" w:name="_Toc177734578"/>
      <w:bookmarkStart w:id="126" w:name="_Toc224027972"/>
      <w:r w:rsidRPr="008505AA">
        <w:rPr>
          <w:rFonts w:eastAsia="Arial" w:cs="Arial"/>
          <w:szCs w:val="24"/>
        </w:rPr>
        <w:t>Toiminnassa ilmenevien epäkohtien ja puutteiden käsittely</w:t>
      </w:r>
      <w:bookmarkEnd w:id="121"/>
      <w:bookmarkEnd w:id="122"/>
      <w:bookmarkEnd w:id="123"/>
      <w:bookmarkEnd w:id="124"/>
      <w:bookmarkEnd w:id="125"/>
      <w:bookmarkEnd w:id="126"/>
    </w:p>
    <w:p w14:paraId="4C9F8AB3"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F98D3BD" w14:textId="77777777" w:rsidR="002618E2" w:rsidRPr="008505AA" w:rsidRDefault="002618E2" w:rsidP="00FA27D0">
      <w:pPr>
        <w:spacing w:after="160" w:line="278" w:lineRule="auto"/>
        <w:contextualSpacing/>
        <w:jc w:val="both"/>
        <w:rPr>
          <w:rFonts w:ascii="Arial" w:hAnsi="Arial" w:cs="Arial"/>
          <w:sz w:val="24"/>
          <w:szCs w:val="24"/>
        </w:rPr>
      </w:pPr>
    </w:p>
    <w:p w14:paraId="44FFC3EA"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30BC213" w14:textId="77777777" w:rsidR="0088152D" w:rsidRPr="008505AA" w:rsidRDefault="0088152D" w:rsidP="00FA27D0">
      <w:pPr>
        <w:spacing w:after="160" w:line="278" w:lineRule="auto"/>
        <w:contextualSpacing/>
        <w:jc w:val="both"/>
        <w:rPr>
          <w:rFonts w:ascii="Arial" w:hAnsi="Arial" w:cs="Arial"/>
          <w:sz w:val="24"/>
          <w:szCs w:val="24"/>
        </w:rPr>
      </w:pPr>
    </w:p>
    <w:p w14:paraId="1521131E"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0E732ED" w14:textId="77777777" w:rsidR="0055617E" w:rsidRPr="0004709D" w:rsidRDefault="0055617E" w:rsidP="00FA27D0">
      <w:pPr>
        <w:spacing w:after="160" w:line="278" w:lineRule="auto"/>
        <w:contextualSpacing/>
        <w:jc w:val="both"/>
        <w:rPr>
          <w:rFonts w:ascii="Arial" w:hAnsi="Arial" w:cs="Arial"/>
          <w:sz w:val="24"/>
          <w:szCs w:val="24"/>
        </w:rPr>
      </w:pPr>
    </w:p>
    <w:p w14:paraId="30997D73" w14:textId="77777777" w:rsidR="0055617E" w:rsidRPr="00E12F3B" w:rsidRDefault="0055617E" w:rsidP="00D022A2">
      <w:pPr>
        <w:jc w:val="both"/>
        <w:rPr>
          <w:rFonts w:ascii="Arial" w:hAnsi="Arial" w:cs="Arial"/>
          <w:sz w:val="24"/>
          <w:szCs w:val="24"/>
        </w:rPr>
      </w:pPr>
      <w:r w:rsidRPr="00E12F3B">
        <w:rPr>
          <w:rFonts w:ascii="Arial" w:hAnsi="Arial" w:cs="Arial"/>
          <w:sz w:val="24"/>
          <w:szCs w:val="24"/>
        </w:rPr>
        <w:t xml:space="preserve">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w:t>
      </w:r>
      <w:r w:rsidR="00D022A2">
        <w:rPr>
          <w:rFonts w:ascii="Arial" w:hAnsi="Arial" w:cs="Arial"/>
          <w:sz w:val="24"/>
          <w:szCs w:val="24"/>
        </w:rPr>
        <w:t>Yksikön</w:t>
      </w:r>
      <w:r w:rsidRPr="00E12F3B">
        <w:rPr>
          <w:rFonts w:ascii="Arial" w:hAnsi="Arial" w:cs="Arial"/>
          <w:sz w:val="24"/>
          <w:szCs w:val="24"/>
        </w:rPr>
        <w:t xml:space="preserve"> johtaja käy palauteraportin läpi työkokouksessa.</w:t>
      </w:r>
      <w:r w:rsidR="00D022A2">
        <w:rPr>
          <w:rFonts w:ascii="Arial" w:hAnsi="Arial" w:cs="Arial"/>
          <w:sz w:val="24"/>
          <w:szCs w:val="24"/>
        </w:rPr>
        <w:t xml:space="preserve"> J</w:t>
      </w:r>
      <w:r w:rsidRPr="00E12F3B">
        <w:rPr>
          <w:rFonts w:ascii="Arial" w:hAnsi="Arial" w:cs="Arial"/>
          <w:sz w:val="24"/>
          <w:szCs w:val="24"/>
        </w:rPr>
        <w:t>ohtaja arvioi yhdessä henkilökunnan ja asiakkaiden kanssa palautteen vaikutusta toimintaan ja vastaa tarvittavista toiminnan muutoksista ja seurannasta. Palvelupäällikkö seuraa toimenpiteitä ja niiden vaikuttavuutta.</w:t>
      </w:r>
    </w:p>
    <w:p w14:paraId="696811F9" w14:textId="77777777" w:rsidR="0055617E" w:rsidRPr="0004709D" w:rsidRDefault="0055617E" w:rsidP="00FA27D0">
      <w:pPr>
        <w:spacing w:after="160" w:line="278" w:lineRule="auto"/>
        <w:contextualSpacing/>
        <w:jc w:val="both"/>
        <w:rPr>
          <w:rFonts w:ascii="Arial" w:hAnsi="Arial" w:cs="Arial"/>
          <w:sz w:val="24"/>
          <w:szCs w:val="24"/>
        </w:rPr>
      </w:pPr>
    </w:p>
    <w:p w14:paraId="5886774A"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399B390F" w14:textId="77777777" w:rsidR="007222DF" w:rsidRPr="0004709D" w:rsidRDefault="007222DF" w:rsidP="00FA27D0">
      <w:pPr>
        <w:spacing w:after="160" w:line="278" w:lineRule="auto"/>
        <w:contextualSpacing/>
        <w:jc w:val="both"/>
        <w:rPr>
          <w:rFonts w:ascii="Arial" w:hAnsi="Arial" w:cs="Arial"/>
          <w:sz w:val="24"/>
          <w:szCs w:val="24"/>
        </w:rPr>
      </w:pPr>
    </w:p>
    <w:p w14:paraId="12E8D2DD"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7"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8" w:name="_Toc45556438"/>
      <w:bookmarkEnd w:id="127"/>
    </w:p>
    <w:p w14:paraId="08EE16AB"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7070F027" wp14:editId="37B9ECD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0"/>
                    <a:stretch>
                      <a:fillRect/>
                    </a:stretch>
                  </pic:blipFill>
                  <pic:spPr>
                    <a:xfrm>
                      <a:off x="0" y="0"/>
                      <a:ext cx="4780362" cy="3485328"/>
                    </a:xfrm>
                    <a:prstGeom prst="rect">
                      <a:avLst/>
                    </a:prstGeom>
                  </pic:spPr>
                </pic:pic>
              </a:graphicData>
            </a:graphic>
          </wp:inline>
        </w:drawing>
      </w:r>
    </w:p>
    <w:p w14:paraId="30E8624F"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E102F6A" w14:textId="77777777" w:rsidR="00D50B12" w:rsidRPr="0004709D" w:rsidRDefault="00D50B12" w:rsidP="00FA27D0">
      <w:pPr>
        <w:spacing w:after="160" w:line="278" w:lineRule="auto"/>
        <w:contextualSpacing/>
        <w:jc w:val="both"/>
        <w:rPr>
          <w:rFonts w:ascii="Arial" w:hAnsi="Arial" w:cs="Arial"/>
          <w:sz w:val="24"/>
          <w:szCs w:val="24"/>
        </w:rPr>
      </w:pPr>
    </w:p>
    <w:bookmarkEnd w:id="128"/>
    <w:p w14:paraId="2DF7D09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72C105A5" wp14:editId="7202749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1"/>
                    <a:stretch>
                      <a:fillRect/>
                    </a:stretch>
                  </pic:blipFill>
                  <pic:spPr>
                    <a:xfrm>
                      <a:off x="0" y="0"/>
                      <a:ext cx="3784253" cy="3307979"/>
                    </a:xfrm>
                    <a:prstGeom prst="rect">
                      <a:avLst/>
                    </a:prstGeom>
                    <a:noFill/>
                    <a:ln>
                      <a:noFill/>
                      <a:prstDash/>
                    </a:ln>
                  </pic:spPr>
                </pic:pic>
              </a:graphicData>
            </a:graphic>
          </wp:inline>
        </w:drawing>
      </w:r>
    </w:p>
    <w:p w14:paraId="170B38CF"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48F16E5" w14:textId="77777777" w:rsidR="00330286" w:rsidRPr="0004709D" w:rsidRDefault="00330286" w:rsidP="00FA27D0">
      <w:pPr>
        <w:spacing w:after="160" w:line="278" w:lineRule="auto"/>
        <w:contextualSpacing/>
        <w:jc w:val="both"/>
        <w:rPr>
          <w:rFonts w:ascii="Arial" w:hAnsi="Arial" w:cs="Arial"/>
          <w:sz w:val="24"/>
          <w:szCs w:val="24"/>
        </w:rPr>
      </w:pPr>
    </w:p>
    <w:p w14:paraId="206E23C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C5FB2A2" w14:textId="77777777" w:rsidR="00330286" w:rsidRPr="0004709D" w:rsidRDefault="00330286" w:rsidP="00FA27D0">
      <w:pPr>
        <w:spacing w:after="160" w:line="278" w:lineRule="auto"/>
        <w:contextualSpacing/>
        <w:jc w:val="both"/>
        <w:rPr>
          <w:rFonts w:ascii="Arial" w:hAnsi="Arial" w:cs="Arial"/>
          <w:sz w:val="24"/>
          <w:szCs w:val="24"/>
        </w:rPr>
      </w:pPr>
    </w:p>
    <w:p w14:paraId="3E54B7CF" w14:textId="77777777" w:rsidR="00F46E13" w:rsidRPr="0004709D" w:rsidRDefault="008A0EF8" w:rsidP="00FA27D0">
      <w:pPr>
        <w:pStyle w:val="Otsikko3"/>
        <w:spacing w:after="160" w:line="278" w:lineRule="auto"/>
        <w:contextualSpacing/>
        <w:jc w:val="both"/>
        <w:rPr>
          <w:rFonts w:cs="Arial"/>
          <w:szCs w:val="24"/>
        </w:rPr>
      </w:pPr>
      <w:bookmarkStart w:id="129" w:name="_Toc45556436"/>
      <w:bookmarkStart w:id="130" w:name="_Toc224027973"/>
      <w:r w:rsidRPr="0004709D">
        <w:rPr>
          <w:rFonts w:cs="Arial"/>
          <w:szCs w:val="24"/>
        </w:rPr>
        <w:t>Palveluntuottajan ja henkilökunnan ilmoitusvelvollisuus</w:t>
      </w:r>
      <w:bookmarkEnd w:id="130"/>
    </w:p>
    <w:p w14:paraId="531C5A90" w14:textId="77777777" w:rsidR="00F46E13" w:rsidRPr="0004709D" w:rsidRDefault="008A0EF8" w:rsidP="00FA27D0">
      <w:pPr>
        <w:spacing w:after="160" w:line="278" w:lineRule="auto"/>
        <w:contextualSpacing/>
        <w:jc w:val="both"/>
        <w:rPr>
          <w:rFonts w:ascii="Arial" w:hAnsi="Arial" w:cs="Arial"/>
          <w:sz w:val="24"/>
          <w:szCs w:val="24"/>
        </w:rPr>
      </w:pPr>
      <w:bookmarkStart w:id="131"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1CB2267" w14:textId="77777777" w:rsidR="00FE00F6" w:rsidRPr="0004709D" w:rsidRDefault="00FE00F6" w:rsidP="00FA27D0">
      <w:pPr>
        <w:spacing w:after="160" w:line="278" w:lineRule="auto"/>
        <w:contextualSpacing/>
        <w:jc w:val="both"/>
        <w:rPr>
          <w:rFonts w:ascii="Arial" w:hAnsi="Arial" w:cs="Arial"/>
          <w:sz w:val="24"/>
          <w:szCs w:val="24"/>
        </w:rPr>
      </w:pPr>
    </w:p>
    <w:p w14:paraId="68F385F5"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166FF37" w14:textId="77777777" w:rsidR="00F46E13" w:rsidRPr="0004709D" w:rsidRDefault="00F46E13" w:rsidP="00FA27D0">
      <w:pPr>
        <w:spacing w:after="160" w:line="278" w:lineRule="auto"/>
        <w:contextualSpacing/>
        <w:jc w:val="both"/>
        <w:rPr>
          <w:rFonts w:ascii="Arial" w:hAnsi="Arial" w:cs="Arial"/>
          <w:sz w:val="24"/>
          <w:szCs w:val="24"/>
        </w:rPr>
      </w:pPr>
    </w:p>
    <w:bookmarkEnd w:id="131"/>
    <w:p w14:paraId="4759D173"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9"/>
    </w:p>
    <w:p w14:paraId="5BC4F4E7" w14:textId="77777777" w:rsidR="00D022A2" w:rsidRDefault="00D022A2" w:rsidP="00FA27D0">
      <w:pPr>
        <w:spacing w:after="160" w:line="278" w:lineRule="auto"/>
        <w:contextualSpacing/>
        <w:jc w:val="both"/>
        <w:rPr>
          <w:rFonts w:ascii="Arial" w:hAnsi="Arial" w:cs="Arial"/>
          <w:sz w:val="24"/>
          <w:szCs w:val="24"/>
        </w:rPr>
      </w:pPr>
    </w:p>
    <w:p w14:paraId="0BFE8EF1" w14:textId="77777777" w:rsidR="001F1F57" w:rsidRPr="00115156" w:rsidRDefault="001F1F57" w:rsidP="00FA27D0">
      <w:pPr>
        <w:spacing w:after="160" w:line="278" w:lineRule="auto"/>
        <w:contextualSpacing/>
        <w:jc w:val="both"/>
        <w:rPr>
          <w:rFonts w:ascii="Arial" w:eastAsia="Arial" w:hAnsi="Arial" w:cs="Arial"/>
          <w:sz w:val="24"/>
          <w:szCs w:val="24"/>
        </w:rPr>
      </w:pPr>
    </w:p>
    <w:p w14:paraId="3FBE6395" w14:textId="77777777" w:rsidR="00B13E53" w:rsidRPr="00115156" w:rsidRDefault="00B13E53" w:rsidP="00FA27D0">
      <w:pPr>
        <w:pStyle w:val="Otsikko2"/>
        <w:spacing w:after="160" w:line="278" w:lineRule="auto"/>
        <w:contextualSpacing/>
        <w:jc w:val="both"/>
        <w:rPr>
          <w:rFonts w:eastAsia="Arial" w:cs="Arial"/>
          <w:szCs w:val="24"/>
        </w:rPr>
      </w:pPr>
      <w:bookmarkStart w:id="132" w:name="_Toc175740443"/>
      <w:bookmarkStart w:id="133" w:name="_Toc175741906"/>
      <w:bookmarkStart w:id="134" w:name="_Toc175741970"/>
      <w:bookmarkStart w:id="135" w:name="_Toc177734579"/>
      <w:bookmarkStart w:id="136" w:name="_Toc224027974"/>
      <w:r w:rsidRPr="00115156">
        <w:rPr>
          <w:rFonts w:eastAsia="Arial" w:cs="Arial"/>
          <w:szCs w:val="24"/>
        </w:rPr>
        <w:t>Vakavien vaaratapahtumien tutkinta</w:t>
      </w:r>
      <w:bookmarkEnd w:id="132"/>
      <w:bookmarkEnd w:id="133"/>
      <w:bookmarkEnd w:id="134"/>
      <w:bookmarkEnd w:id="135"/>
      <w:bookmarkEnd w:id="136"/>
    </w:p>
    <w:p w14:paraId="05FF0F2B"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4F5956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C714D68"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lastRenderedPageBreak/>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1B38971"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7FAC74DC"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7" w:name="_Toc175740444"/>
      <w:bookmarkStart w:id="138" w:name="_Toc175741907"/>
      <w:bookmarkStart w:id="139" w:name="_Toc175741971"/>
      <w:bookmarkStart w:id="140"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160C20B3"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6A4F2168"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8C17D53"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31F1E498" w14:textId="77777777" w:rsidR="000B68D4" w:rsidRDefault="00F36890" w:rsidP="00FA27D0">
      <w:pPr>
        <w:spacing w:after="160" w:line="278" w:lineRule="auto"/>
        <w:contextualSpacing/>
        <w:jc w:val="both"/>
        <w:rPr>
          <w:rFonts w:ascii="Arial" w:eastAsia="Cambria" w:hAnsi="Arial" w:cs="Arial"/>
          <w:color w:val="000000"/>
          <w:sz w:val="24"/>
        </w:rPr>
      </w:pPr>
      <w:bookmarkStart w:id="141" w:name="_Toc197594408"/>
      <w:bookmarkStart w:id="142" w:name="_Toc198305777"/>
      <w:bookmarkStart w:id="143" w:name="_Toc198306537"/>
      <w:bookmarkStart w:id="144"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5" w:name="_Toc197594409"/>
      <w:bookmarkEnd w:id="141"/>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42"/>
      <w:bookmarkEnd w:id="143"/>
      <w:bookmarkEnd w:id="144"/>
      <w:bookmarkEnd w:id="145"/>
    </w:p>
    <w:p w14:paraId="27DB7669"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95A4FCB" w14:textId="77777777" w:rsidR="00386B7C" w:rsidRDefault="001E72A5" w:rsidP="00FA27D0">
      <w:pPr>
        <w:spacing w:after="160" w:line="278" w:lineRule="auto"/>
        <w:contextualSpacing/>
        <w:jc w:val="both"/>
        <w:rPr>
          <w:rFonts w:ascii="Arial" w:eastAsia="Cambria" w:hAnsi="Arial" w:cs="Arial"/>
          <w:color w:val="000000"/>
          <w:sz w:val="24"/>
        </w:rPr>
      </w:pPr>
      <w:bookmarkStart w:id="146" w:name="_Toc197594410"/>
      <w:bookmarkStart w:id="147" w:name="_Toc198305778"/>
      <w:bookmarkStart w:id="148" w:name="_Toc198306538"/>
      <w:bookmarkStart w:id="149"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6"/>
      <w:bookmarkEnd w:id="147"/>
      <w:bookmarkEnd w:id="148"/>
      <w:bookmarkEnd w:id="149"/>
    </w:p>
    <w:p w14:paraId="6994DFFA" w14:textId="77777777" w:rsidR="007E2BF8" w:rsidRPr="00D022A2" w:rsidRDefault="007E2BF8" w:rsidP="00FA27D0">
      <w:pPr>
        <w:spacing w:after="160" w:line="278" w:lineRule="auto"/>
        <w:contextualSpacing/>
        <w:jc w:val="both"/>
        <w:rPr>
          <w:rStyle w:val="Otsikko3Char"/>
          <w:rFonts w:eastAsia="Cambria" w:cs="Arial"/>
          <w:b w:val="0"/>
          <w:color w:val="000000"/>
          <w:sz w:val="24"/>
          <w:szCs w:val="22"/>
        </w:rPr>
      </w:pPr>
    </w:p>
    <w:p w14:paraId="7BA4E08A" w14:textId="129A2884" w:rsidR="00D022A2" w:rsidRPr="007E2BF8" w:rsidRDefault="00B13E53" w:rsidP="00D022A2">
      <w:pPr>
        <w:pStyle w:val="Otsikko2"/>
        <w:spacing w:after="160" w:line="278" w:lineRule="auto"/>
        <w:contextualSpacing/>
        <w:rPr>
          <w:rFonts w:cs="Arial"/>
          <w:bCs/>
          <w:sz w:val="28"/>
          <w:szCs w:val="24"/>
        </w:rPr>
      </w:pPr>
      <w:bookmarkStart w:id="150" w:name="_Toc224027975"/>
      <w:r w:rsidRPr="0004709D">
        <w:rPr>
          <w:rStyle w:val="Otsikko3Char"/>
          <w:rFonts w:cs="Arial"/>
          <w:b/>
          <w:bCs/>
          <w:szCs w:val="24"/>
        </w:rPr>
        <w:t>Palautetiedon huomioiminen kehittämisessä</w:t>
      </w:r>
      <w:bookmarkEnd w:id="137"/>
      <w:bookmarkEnd w:id="138"/>
      <w:bookmarkEnd w:id="139"/>
      <w:bookmarkEnd w:id="140"/>
      <w:bookmarkEnd w:id="150"/>
    </w:p>
    <w:p w14:paraId="7F470D95" w14:textId="77777777" w:rsidR="00FB3F1E" w:rsidRPr="001D76F7" w:rsidRDefault="00D022A2" w:rsidP="001D76F7">
      <w:pPr>
        <w:jc w:val="both"/>
        <w:rPr>
          <w:rFonts w:ascii="Arial" w:hAnsi="Arial" w:cs="Arial"/>
          <w:sz w:val="24"/>
          <w:szCs w:val="24"/>
        </w:rPr>
      </w:pPr>
      <w:r>
        <w:rPr>
          <w:rFonts w:ascii="Arial" w:hAnsi="Arial" w:cs="Arial"/>
          <w:sz w:val="24"/>
          <w:szCs w:val="24"/>
        </w:rPr>
        <w:t xml:space="preserve">Tavana </w:t>
      </w:r>
      <w:r w:rsidRPr="00D022A2">
        <w:rPr>
          <w:rFonts w:ascii="Arial" w:hAnsi="Arial" w:cs="Arial"/>
          <w:sz w:val="24"/>
          <w:szCs w:val="24"/>
        </w:rPr>
        <w:t>Riekonmarjassa asiakkailta pyydetään palautetta palvelukokemuksestaan kerran vuodessa. Palautetta voi aina jättää</w:t>
      </w:r>
      <w:r>
        <w:rPr>
          <w:rFonts w:ascii="Arial" w:hAnsi="Arial" w:cs="Arial"/>
          <w:sz w:val="24"/>
          <w:szCs w:val="24"/>
        </w:rPr>
        <w:t xml:space="preserve"> Riekonmarjan</w:t>
      </w:r>
      <w:r w:rsidRPr="00D022A2">
        <w:rPr>
          <w:rFonts w:ascii="Arial" w:hAnsi="Arial" w:cs="Arial"/>
          <w:sz w:val="24"/>
          <w:szCs w:val="24"/>
        </w:rPr>
        <w:t xml:space="preserve"> palautelaatikkoon, joka sijaitsee</w:t>
      </w:r>
      <w:r>
        <w:rPr>
          <w:rFonts w:ascii="Arial" w:hAnsi="Arial" w:cs="Arial"/>
          <w:sz w:val="24"/>
          <w:szCs w:val="24"/>
        </w:rPr>
        <w:t xml:space="preserve"> </w:t>
      </w:r>
      <w:r w:rsidRPr="00D022A2">
        <w:rPr>
          <w:rFonts w:ascii="Arial" w:hAnsi="Arial" w:cs="Arial"/>
          <w:sz w:val="24"/>
          <w:szCs w:val="24"/>
        </w:rPr>
        <w:t xml:space="preserve">Riekonmarjan yhteistilassa tai palautetta voi antaa myös suullisesti. Tällöin </w:t>
      </w:r>
      <w:r>
        <w:rPr>
          <w:rFonts w:ascii="Arial" w:hAnsi="Arial" w:cs="Arial"/>
          <w:sz w:val="24"/>
          <w:szCs w:val="24"/>
        </w:rPr>
        <w:t xml:space="preserve">yksikön </w:t>
      </w:r>
      <w:r w:rsidRPr="00D022A2">
        <w:rPr>
          <w:rFonts w:ascii="Arial" w:hAnsi="Arial" w:cs="Arial"/>
          <w:sz w:val="24"/>
          <w:szCs w:val="24"/>
        </w:rPr>
        <w:t xml:space="preserve">johtaja kirjaa palautteen ja käynnistää tarvittavat toimenpiteet palautteen perusteella. Asiakas tai hänen </w:t>
      </w:r>
      <w:r w:rsidRPr="00D022A2">
        <w:rPr>
          <w:rFonts w:ascii="Arial" w:hAnsi="Arial" w:cs="Arial"/>
          <w:sz w:val="24"/>
          <w:szCs w:val="24"/>
        </w:rPr>
        <w:lastRenderedPageBreak/>
        <w:t xml:space="preserve">läheisensä voi antaa palautetta myös ohjaajalle, joka välittää sen heti johtajalle asian käsittelyä varten. </w:t>
      </w:r>
    </w:p>
    <w:p w14:paraId="63E10C48" w14:textId="77777777" w:rsidR="00E748E6" w:rsidRPr="0004709D" w:rsidRDefault="00D022A2" w:rsidP="00FA27D0">
      <w:pPr>
        <w:spacing w:after="160" w:line="278" w:lineRule="auto"/>
        <w:contextualSpacing/>
        <w:jc w:val="both"/>
        <w:rPr>
          <w:rFonts w:ascii="Arial" w:hAnsi="Arial" w:cs="Arial"/>
          <w:sz w:val="24"/>
          <w:szCs w:val="24"/>
        </w:rPr>
      </w:pPr>
      <w:r>
        <w:rPr>
          <w:rFonts w:ascii="Arial" w:hAnsi="Arial" w:cs="Arial"/>
          <w:sz w:val="24"/>
          <w:szCs w:val="24"/>
        </w:rPr>
        <w:t>K</w:t>
      </w:r>
      <w:r w:rsidR="00E748E6" w:rsidRPr="0004709D">
        <w:rPr>
          <w:rFonts w:ascii="Arial" w:hAnsi="Arial" w:cs="Arial"/>
          <w:sz w:val="24"/>
          <w:szCs w:val="24"/>
        </w:rPr>
        <w:t>äytössä olevista palautekanavista ohjeistetaan ja muistutetaan säännöllisesti intrassa, kuukausikirjeissä ja yksiköi</w:t>
      </w:r>
      <w:r w:rsidR="00CD6308" w:rsidRPr="0004709D">
        <w:rPr>
          <w:rFonts w:ascii="Arial" w:hAnsi="Arial" w:cs="Arial"/>
          <w:sz w:val="24"/>
          <w:szCs w:val="24"/>
        </w:rPr>
        <w:t>den palavereissa</w:t>
      </w:r>
      <w:r w:rsidR="00E748E6" w:rsidRPr="0004709D">
        <w:rPr>
          <w:rFonts w:ascii="Arial" w:hAnsi="Arial" w:cs="Arial"/>
          <w:sz w:val="24"/>
          <w:szCs w:val="24"/>
        </w:rPr>
        <w:t>. Palautteet ovat myös osa omavalvontaa, joten asia nousee esille omavalvontasuunnitelmassa.</w:t>
      </w:r>
    </w:p>
    <w:p w14:paraId="4BA10970" w14:textId="77777777" w:rsidR="00E748E6" w:rsidRPr="0004709D" w:rsidRDefault="00E748E6" w:rsidP="00FA27D0">
      <w:pPr>
        <w:spacing w:after="160" w:line="278" w:lineRule="auto"/>
        <w:contextualSpacing/>
        <w:jc w:val="both"/>
        <w:rPr>
          <w:rFonts w:ascii="Arial" w:eastAsia="Arial" w:hAnsi="Arial" w:cs="Arial"/>
          <w:color w:val="FF0000"/>
          <w:sz w:val="24"/>
          <w:szCs w:val="24"/>
        </w:rPr>
      </w:pPr>
    </w:p>
    <w:p w14:paraId="7BF3DB03"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5525ED5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2B0DED35" w14:textId="77777777" w:rsidR="00143DE1" w:rsidRPr="001D76F7" w:rsidRDefault="00B13E53" w:rsidP="00FA27D0">
      <w:pPr>
        <w:pStyle w:val="Otsikko2"/>
        <w:spacing w:after="160" w:line="278" w:lineRule="auto"/>
        <w:contextualSpacing/>
        <w:rPr>
          <w:rFonts w:eastAsia="Arial" w:cs="Arial"/>
          <w:szCs w:val="24"/>
        </w:rPr>
      </w:pPr>
      <w:bookmarkStart w:id="151" w:name="_Toc175740445"/>
      <w:bookmarkStart w:id="152" w:name="_Toc175741908"/>
      <w:bookmarkStart w:id="153" w:name="_Toc175741972"/>
      <w:bookmarkStart w:id="154" w:name="_Toc177734581"/>
      <w:bookmarkStart w:id="155" w:name="_Toc224027976"/>
      <w:r w:rsidRPr="0004709D">
        <w:rPr>
          <w:rFonts w:eastAsia="Arial" w:cs="Arial"/>
          <w:szCs w:val="24"/>
        </w:rPr>
        <w:t>Kehittämistoimenpiteiden määrittely ja toimeenpano</w:t>
      </w:r>
      <w:bookmarkEnd w:id="151"/>
      <w:bookmarkEnd w:id="152"/>
      <w:bookmarkEnd w:id="153"/>
      <w:bookmarkEnd w:id="154"/>
      <w:bookmarkEnd w:id="155"/>
    </w:p>
    <w:p w14:paraId="5051C73F" w14:textId="77777777" w:rsidR="00B13E53" w:rsidRPr="0004709D" w:rsidRDefault="00B13E53" w:rsidP="00FA27D0">
      <w:pPr>
        <w:spacing w:after="160" w:line="278" w:lineRule="auto"/>
        <w:contextualSpacing/>
        <w:rPr>
          <w:rFonts w:ascii="Arial" w:hAnsi="Arial" w:cs="Arial"/>
          <w:sz w:val="24"/>
          <w:szCs w:val="24"/>
        </w:rPr>
      </w:pPr>
    </w:p>
    <w:p w14:paraId="6C55902E" w14:textId="77777777"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w:t>
      </w:r>
      <w:r w:rsidR="001D76F7">
        <w:rPr>
          <w:rFonts w:ascii="Arial" w:hAnsi="Arial" w:cs="Arial"/>
          <w:sz w:val="24"/>
          <w:szCs w:val="24"/>
        </w:rPr>
        <w:t xml:space="preserve">a Riekonmarjan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368D334" w14:textId="77777777" w:rsidTr="00082395">
        <w:trPr>
          <w:trHeight w:val="300"/>
          <w:tblHeader/>
        </w:trPr>
        <w:tc>
          <w:tcPr>
            <w:tcW w:w="5550" w:type="dxa"/>
          </w:tcPr>
          <w:p w14:paraId="29891BD0"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0BFCD20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7D11493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B33203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58DBCA94" w14:textId="77777777" w:rsidTr="00082395">
        <w:trPr>
          <w:trHeight w:val="300"/>
          <w:tblHeader/>
        </w:trPr>
        <w:tc>
          <w:tcPr>
            <w:tcW w:w="5550" w:type="dxa"/>
          </w:tcPr>
          <w:p w14:paraId="377B1BDA" w14:textId="77777777"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 xml:space="preserve">Asiakastyön kirjaaminen ja laatu </w:t>
            </w:r>
          </w:p>
        </w:tc>
        <w:tc>
          <w:tcPr>
            <w:tcW w:w="1320" w:type="dxa"/>
          </w:tcPr>
          <w:p w14:paraId="08E84940" w14:textId="77777777"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2026</w:t>
            </w:r>
          </w:p>
        </w:tc>
        <w:tc>
          <w:tcPr>
            <w:tcW w:w="1575" w:type="dxa"/>
          </w:tcPr>
          <w:p w14:paraId="524EC190" w14:textId="77777777"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w:t>
            </w:r>
          </w:p>
        </w:tc>
        <w:tc>
          <w:tcPr>
            <w:tcW w:w="1298" w:type="dxa"/>
          </w:tcPr>
          <w:p w14:paraId="32649CB0" w14:textId="77777777"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 vastaava ohjaaja</w:t>
            </w:r>
          </w:p>
        </w:tc>
      </w:tr>
      <w:tr w:rsidR="00B13E53" w:rsidRPr="0004709D" w14:paraId="2C616B7F" w14:textId="77777777" w:rsidTr="00082395">
        <w:trPr>
          <w:trHeight w:val="300"/>
          <w:tblHeader/>
        </w:trPr>
        <w:tc>
          <w:tcPr>
            <w:tcW w:w="5550" w:type="dxa"/>
          </w:tcPr>
          <w:p w14:paraId="02F763EA"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320" w:type="dxa"/>
          </w:tcPr>
          <w:p w14:paraId="67C0BACF"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575" w:type="dxa"/>
          </w:tcPr>
          <w:p w14:paraId="67CB76E2"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298" w:type="dxa"/>
          </w:tcPr>
          <w:p w14:paraId="039CAB39"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3D2BA8A6" w14:textId="77777777" w:rsidTr="00082395">
        <w:trPr>
          <w:trHeight w:val="300"/>
          <w:tblHeader/>
        </w:trPr>
        <w:tc>
          <w:tcPr>
            <w:tcW w:w="5550" w:type="dxa"/>
          </w:tcPr>
          <w:p w14:paraId="3065AD0C"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47AC6AE5"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3C8D9C3F"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1FAFFA8D"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283D884A" w14:textId="77777777" w:rsidTr="00082395">
        <w:trPr>
          <w:trHeight w:val="300"/>
          <w:tblHeader/>
        </w:trPr>
        <w:tc>
          <w:tcPr>
            <w:tcW w:w="5550" w:type="dxa"/>
          </w:tcPr>
          <w:p w14:paraId="4EF1AF56"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28E05793"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418C7A5E"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453F4B6E"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4D487D49" w14:textId="77777777" w:rsidTr="00082395">
        <w:trPr>
          <w:trHeight w:val="300"/>
          <w:tblHeader/>
        </w:trPr>
        <w:tc>
          <w:tcPr>
            <w:tcW w:w="5550" w:type="dxa"/>
          </w:tcPr>
          <w:p w14:paraId="5BA243BE"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7B0DA716"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55CFF9BE"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26ACC684" w14:textId="77777777" w:rsidR="00B13E53" w:rsidRPr="0004709D" w:rsidRDefault="00B13E53" w:rsidP="00FA27D0">
            <w:pPr>
              <w:spacing w:after="160" w:line="278" w:lineRule="auto"/>
              <w:contextualSpacing/>
              <w:rPr>
                <w:rFonts w:ascii="Arial" w:eastAsia="Arial" w:hAnsi="Arial" w:cs="Arial"/>
                <w:sz w:val="24"/>
                <w:szCs w:val="24"/>
              </w:rPr>
            </w:pPr>
          </w:p>
        </w:tc>
      </w:tr>
    </w:tbl>
    <w:p w14:paraId="70FB305C" w14:textId="77777777" w:rsidR="00B13E53" w:rsidRDefault="00EF0F17" w:rsidP="00FA27D0">
      <w:pPr>
        <w:spacing w:after="160" w:line="278" w:lineRule="auto"/>
        <w:contextualSpacing/>
        <w:rPr>
          <w:rFonts w:ascii="Arial" w:eastAsia="Arial" w:hAnsi="Arial" w:cs="Arial"/>
          <w:sz w:val="24"/>
          <w:szCs w:val="24"/>
        </w:rPr>
      </w:pPr>
      <w:bookmarkStart w:id="156" w:name="_Toc1627592768"/>
      <w:r w:rsidRPr="0004709D">
        <w:rPr>
          <w:rFonts w:ascii="Arial" w:eastAsia="Arial" w:hAnsi="Arial" w:cs="Arial"/>
          <w:sz w:val="24"/>
          <w:szCs w:val="24"/>
        </w:rPr>
        <w:t>Taulukko 6.</w:t>
      </w:r>
    </w:p>
    <w:p w14:paraId="7C014DB2" w14:textId="77777777" w:rsidR="001D76F7" w:rsidRPr="0004709D" w:rsidRDefault="001D76F7" w:rsidP="00FA27D0">
      <w:pPr>
        <w:spacing w:after="160" w:line="278" w:lineRule="auto"/>
        <w:contextualSpacing/>
        <w:rPr>
          <w:rFonts w:ascii="Arial" w:eastAsia="Arial" w:hAnsi="Arial" w:cs="Arial"/>
          <w:sz w:val="24"/>
          <w:szCs w:val="24"/>
        </w:rPr>
      </w:pPr>
    </w:p>
    <w:p w14:paraId="590EA75D" w14:textId="77777777" w:rsidR="00B13E53" w:rsidRPr="0004709D" w:rsidRDefault="002B792F" w:rsidP="00FA27D0">
      <w:pPr>
        <w:pStyle w:val="Otsikko1"/>
        <w:spacing w:after="160" w:line="278" w:lineRule="auto"/>
        <w:rPr>
          <w:rFonts w:eastAsia="Arial"/>
        </w:rPr>
      </w:pPr>
      <w:bookmarkStart w:id="157" w:name="_Toc175740446"/>
      <w:bookmarkStart w:id="158" w:name="_Toc175741909"/>
      <w:bookmarkStart w:id="159" w:name="_Toc175741973"/>
      <w:bookmarkStart w:id="160" w:name="_Toc177734582"/>
      <w:bookmarkStart w:id="161" w:name="_Toc22402797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6"/>
      <w:bookmarkEnd w:id="157"/>
      <w:bookmarkEnd w:id="158"/>
      <w:bookmarkEnd w:id="159"/>
      <w:bookmarkEnd w:id="160"/>
      <w:bookmarkEnd w:id="161"/>
    </w:p>
    <w:p w14:paraId="223784D0" w14:textId="77777777" w:rsidR="00072FB7" w:rsidRPr="0004709D" w:rsidRDefault="00072FB7" w:rsidP="00FA27D0">
      <w:pPr>
        <w:spacing w:after="160" w:line="278" w:lineRule="auto"/>
        <w:contextualSpacing/>
        <w:rPr>
          <w:rFonts w:ascii="Arial" w:hAnsi="Arial" w:cs="Arial"/>
          <w:sz w:val="24"/>
          <w:szCs w:val="24"/>
        </w:rPr>
      </w:pPr>
    </w:p>
    <w:p w14:paraId="46EED3DD" w14:textId="77777777" w:rsidR="00C64C94"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w:t>
      </w:r>
      <w:r w:rsidR="001D76F7">
        <w:rPr>
          <w:rFonts w:ascii="Arial" w:eastAsia="Arial" w:hAnsi="Arial" w:cs="Arial"/>
          <w:sz w:val="24"/>
          <w:szCs w:val="24"/>
        </w:rPr>
        <w:t>a Riekonmarjan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534296E2" w14:textId="77777777" w:rsidR="001D76F7" w:rsidRDefault="001D76F7" w:rsidP="00FA27D0">
      <w:pPr>
        <w:spacing w:after="160" w:line="278" w:lineRule="auto"/>
        <w:contextualSpacing/>
        <w:rPr>
          <w:rFonts w:ascii="Arial" w:eastAsia="Arial" w:hAnsi="Arial" w:cs="Arial"/>
          <w:sz w:val="24"/>
          <w:szCs w:val="24"/>
        </w:rPr>
      </w:pPr>
    </w:p>
    <w:p w14:paraId="3CA32E86" w14:textId="77777777" w:rsidR="001D76F7" w:rsidRPr="001D76F7" w:rsidRDefault="001D76F7" w:rsidP="001D76F7">
      <w:pPr>
        <w:spacing w:after="0"/>
        <w:contextualSpacing/>
        <w:jc w:val="both"/>
        <w:rPr>
          <w:rFonts w:ascii="Arial" w:eastAsia="Arial" w:hAnsi="Arial" w:cs="Arial"/>
          <w:sz w:val="24"/>
          <w:szCs w:val="24"/>
        </w:rPr>
      </w:pPr>
      <w:r w:rsidRPr="001D76F7">
        <w:rPr>
          <w:rFonts w:ascii="Arial" w:eastAsia="Arial" w:hAnsi="Arial" w:cs="Arial"/>
          <w:sz w:val="24"/>
          <w:szCs w:val="24"/>
        </w:rPr>
        <w:t xml:space="preserve">Riekonmarjan omavalvontasuunnitelma on sähköisesti luettavissa </w:t>
      </w:r>
      <w:r>
        <w:rPr>
          <w:rFonts w:ascii="Arial" w:eastAsia="Arial" w:hAnsi="Arial" w:cs="Arial"/>
          <w:sz w:val="24"/>
          <w:szCs w:val="24"/>
        </w:rPr>
        <w:t xml:space="preserve">Tavanan </w:t>
      </w:r>
      <w:r w:rsidRPr="001D76F7">
        <w:rPr>
          <w:rFonts w:ascii="Arial" w:eastAsia="Arial" w:hAnsi="Arial" w:cs="Arial"/>
          <w:sz w:val="24"/>
          <w:szCs w:val="24"/>
        </w:rPr>
        <w:t xml:space="preserve">verkkosivuilla sekä julkisesti nähtävänä paperiversiona </w:t>
      </w:r>
      <w:r>
        <w:rPr>
          <w:rFonts w:ascii="Arial" w:eastAsia="Arial" w:hAnsi="Arial" w:cs="Arial"/>
          <w:sz w:val="24"/>
          <w:szCs w:val="24"/>
        </w:rPr>
        <w:t>Riekonmarjan yhteistilassa</w:t>
      </w:r>
      <w:r w:rsidRPr="001D76F7">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5B3C9D06" w14:textId="77777777" w:rsidR="001D76F7" w:rsidRPr="001D76F7" w:rsidRDefault="001D76F7" w:rsidP="001D76F7">
      <w:pPr>
        <w:spacing w:after="0"/>
        <w:jc w:val="both"/>
        <w:rPr>
          <w:rFonts w:ascii="Arial" w:eastAsia="Arial" w:hAnsi="Arial" w:cs="Arial"/>
          <w:color w:val="FF0000"/>
          <w:sz w:val="24"/>
          <w:szCs w:val="24"/>
        </w:rPr>
      </w:pPr>
    </w:p>
    <w:p w14:paraId="3F60E0EC" w14:textId="77777777"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Riekonmarjan henkilöstö on perehdytetty ilmoittamaan muutostarpeet omavalvontasuunnitelmasta vastaavalle henkilölle. </w:t>
      </w:r>
      <w:r>
        <w:rPr>
          <w:rFonts w:ascii="Arial" w:hAnsi="Arial" w:cs="Arial"/>
          <w:sz w:val="24"/>
          <w:szCs w:val="24"/>
        </w:rPr>
        <w:t xml:space="preserve">Yksikön </w:t>
      </w:r>
      <w:r w:rsidRPr="001D76F7">
        <w:rPr>
          <w:rFonts w:ascii="Arial" w:hAnsi="Arial" w:cs="Arial"/>
          <w:sz w:val="24"/>
          <w:szCs w:val="24"/>
        </w:rPr>
        <w:t>johtaja ja vastaava ohjaaja seuraavat omavalvontasuunnitelman toteutumista ja tekevät siihen tarvittavat muutokset siihen</w:t>
      </w:r>
    </w:p>
    <w:p w14:paraId="02A18D3D" w14:textId="77777777"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w:t>
      </w:r>
    </w:p>
    <w:p w14:paraId="0AB405ED" w14:textId="77777777"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Omavalvontasuunnitelmapohjan ja yhtiötason toimintaohjeiden päivittämisestä </w:t>
      </w:r>
      <w:r>
        <w:rPr>
          <w:rFonts w:ascii="Arial" w:hAnsi="Arial" w:cs="Arial"/>
          <w:sz w:val="24"/>
          <w:szCs w:val="24"/>
        </w:rPr>
        <w:t xml:space="preserve">Tavanan </w:t>
      </w:r>
      <w:r w:rsidRPr="001D76F7">
        <w:rPr>
          <w:rFonts w:ascii="Arial" w:hAnsi="Arial" w:cs="Arial"/>
          <w:sz w:val="24"/>
          <w:szCs w:val="24"/>
        </w:rPr>
        <w:t>laatupäällikkö.</w:t>
      </w:r>
    </w:p>
    <w:p w14:paraId="37540162" w14:textId="77777777" w:rsidR="001D76F7" w:rsidRPr="001D76F7" w:rsidRDefault="001D76F7" w:rsidP="001D76F7">
      <w:pPr>
        <w:spacing w:after="0"/>
        <w:contextualSpacing/>
        <w:jc w:val="both"/>
        <w:rPr>
          <w:rFonts w:ascii="Arial" w:eastAsia="Arial" w:hAnsi="Arial" w:cs="Arial"/>
          <w:color w:val="FF0000"/>
          <w:sz w:val="24"/>
          <w:szCs w:val="24"/>
        </w:rPr>
      </w:pPr>
    </w:p>
    <w:p w14:paraId="2CC5E47C" w14:textId="77777777" w:rsidR="001D76F7" w:rsidRPr="0004709D" w:rsidRDefault="001D76F7" w:rsidP="00FA27D0">
      <w:pPr>
        <w:spacing w:after="160" w:line="278" w:lineRule="auto"/>
        <w:contextualSpacing/>
        <w:rPr>
          <w:rFonts w:ascii="Arial" w:eastAsia="Arial" w:hAnsi="Arial" w:cs="Arial"/>
          <w:sz w:val="24"/>
          <w:szCs w:val="24"/>
        </w:rPr>
      </w:pPr>
    </w:p>
    <w:p w14:paraId="3EDB3613" w14:textId="77777777" w:rsidR="00B3464E" w:rsidRPr="0004709D" w:rsidRDefault="00B3464E" w:rsidP="00FA27D0">
      <w:pPr>
        <w:pStyle w:val="Otsikko2"/>
        <w:spacing w:after="160" w:line="278" w:lineRule="auto"/>
        <w:contextualSpacing/>
        <w:rPr>
          <w:rFonts w:eastAsia="Arial" w:cs="Arial"/>
          <w:szCs w:val="24"/>
        </w:rPr>
      </w:pPr>
      <w:bookmarkStart w:id="162" w:name="_Toc224027978"/>
      <w:r w:rsidRPr="0004709D">
        <w:rPr>
          <w:rFonts w:eastAsia="Arial" w:cs="Arial"/>
          <w:szCs w:val="24"/>
        </w:rPr>
        <w:t>Päiväys ja allekirjoitus</w:t>
      </w:r>
      <w:bookmarkEnd w:id="162"/>
    </w:p>
    <w:p w14:paraId="7AB64640"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69460625" w14:textId="77777777" w:rsidTr="00B3464E">
        <w:tc>
          <w:tcPr>
            <w:tcW w:w="1517" w:type="dxa"/>
          </w:tcPr>
          <w:p w14:paraId="3DB1ECC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DD64F8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1B522AA"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2CFFB817"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9AD61D0" w14:textId="77777777" w:rsidTr="00B3464E">
        <w:tc>
          <w:tcPr>
            <w:tcW w:w="1517" w:type="dxa"/>
          </w:tcPr>
          <w:p w14:paraId="3E66B7B2" w14:textId="77777777"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4.2.2026</w:t>
            </w:r>
          </w:p>
        </w:tc>
        <w:tc>
          <w:tcPr>
            <w:tcW w:w="1420" w:type="dxa"/>
          </w:tcPr>
          <w:p w14:paraId="05A203F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37F5F4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8769E8D" w14:textId="77777777"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B3464E" w:rsidRPr="0004709D" w14:paraId="73052DE1" w14:textId="77777777" w:rsidTr="00B3464E">
        <w:tc>
          <w:tcPr>
            <w:tcW w:w="1517" w:type="dxa"/>
          </w:tcPr>
          <w:p w14:paraId="4B8E333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94EB55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B8FC2F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5366673"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4B014AA" w14:textId="77777777" w:rsidTr="00B3464E">
        <w:tc>
          <w:tcPr>
            <w:tcW w:w="1517" w:type="dxa"/>
          </w:tcPr>
          <w:p w14:paraId="28BE045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CB9D50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02E295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5F4A023"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62158F3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023A8BC"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230D3540" w14:textId="77777777" w:rsidR="00F13322" w:rsidRDefault="00F13322" w:rsidP="00FA27D0">
      <w:pPr>
        <w:pStyle w:val="Otsikko1"/>
        <w:spacing w:after="160" w:line="278" w:lineRule="auto"/>
        <w:contextualSpacing/>
      </w:pPr>
      <w:bookmarkStart w:id="163" w:name="_Toc224027979"/>
      <w:r>
        <w:rPr>
          <w:rFonts w:eastAsia="Arial"/>
        </w:rPr>
        <w:lastRenderedPageBreak/>
        <w:t>Lukukuittaus</w:t>
      </w:r>
      <w:bookmarkEnd w:id="163"/>
    </w:p>
    <w:tbl>
      <w:tblPr>
        <w:tblStyle w:val="TaulukkoRuudukko"/>
        <w:tblW w:w="0" w:type="auto"/>
        <w:tblLook w:val="04A0" w:firstRow="1" w:lastRow="0" w:firstColumn="1" w:lastColumn="0" w:noHBand="0" w:noVBand="1"/>
      </w:tblPr>
      <w:tblGrid>
        <w:gridCol w:w="3823"/>
        <w:gridCol w:w="3543"/>
        <w:gridCol w:w="2262"/>
      </w:tblGrid>
      <w:tr w:rsidR="00F13322" w14:paraId="0CC303F1" w14:textId="77777777" w:rsidTr="00310705">
        <w:tc>
          <w:tcPr>
            <w:tcW w:w="3823" w:type="dxa"/>
          </w:tcPr>
          <w:p w14:paraId="4CC0A2F4" w14:textId="77777777" w:rsidR="00F13322" w:rsidRPr="00310705" w:rsidRDefault="00310705" w:rsidP="00FA27D0">
            <w:pPr>
              <w:spacing w:after="160" w:line="278" w:lineRule="auto"/>
              <w:contextualSpacing/>
              <w:rPr>
                <w:b/>
                <w:bCs/>
              </w:rPr>
            </w:pPr>
            <w:r w:rsidRPr="00310705">
              <w:rPr>
                <w:b/>
                <w:bCs/>
              </w:rPr>
              <w:t>Nimi</w:t>
            </w:r>
          </w:p>
          <w:p w14:paraId="15384827" w14:textId="77777777" w:rsidR="00F13322" w:rsidRPr="00310705" w:rsidRDefault="00F13322" w:rsidP="00FA27D0">
            <w:pPr>
              <w:spacing w:after="160" w:line="278" w:lineRule="auto"/>
              <w:contextualSpacing/>
              <w:rPr>
                <w:b/>
                <w:bCs/>
              </w:rPr>
            </w:pPr>
          </w:p>
        </w:tc>
        <w:tc>
          <w:tcPr>
            <w:tcW w:w="3543" w:type="dxa"/>
          </w:tcPr>
          <w:p w14:paraId="2B34CE05"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3D06518" w14:textId="77777777" w:rsidR="00F13322" w:rsidRPr="00310705" w:rsidRDefault="00310705" w:rsidP="00FA27D0">
            <w:pPr>
              <w:spacing w:after="160" w:line="278" w:lineRule="auto"/>
              <w:contextualSpacing/>
              <w:rPr>
                <w:b/>
                <w:bCs/>
              </w:rPr>
            </w:pPr>
            <w:r w:rsidRPr="00310705">
              <w:rPr>
                <w:b/>
                <w:bCs/>
              </w:rPr>
              <w:t>Päiväys</w:t>
            </w:r>
          </w:p>
        </w:tc>
      </w:tr>
      <w:tr w:rsidR="00F13322" w14:paraId="1DC6599E" w14:textId="77777777" w:rsidTr="00310705">
        <w:tc>
          <w:tcPr>
            <w:tcW w:w="3823" w:type="dxa"/>
          </w:tcPr>
          <w:p w14:paraId="307AED33" w14:textId="77777777" w:rsidR="00F13322" w:rsidRDefault="00F13322" w:rsidP="00FA27D0">
            <w:pPr>
              <w:spacing w:after="160" w:line="278" w:lineRule="auto"/>
              <w:contextualSpacing/>
            </w:pPr>
          </w:p>
          <w:p w14:paraId="76EA7D4A" w14:textId="77777777" w:rsidR="00F13322" w:rsidRDefault="00F13322" w:rsidP="00FA27D0">
            <w:pPr>
              <w:spacing w:after="160" w:line="278" w:lineRule="auto"/>
              <w:contextualSpacing/>
            </w:pPr>
          </w:p>
        </w:tc>
        <w:tc>
          <w:tcPr>
            <w:tcW w:w="3543" w:type="dxa"/>
          </w:tcPr>
          <w:p w14:paraId="1CD56FD4" w14:textId="77777777" w:rsidR="00F13322" w:rsidRDefault="00F13322" w:rsidP="00FA27D0">
            <w:pPr>
              <w:spacing w:after="160" w:line="278" w:lineRule="auto"/>
              <w:contextualSpacing/>
            </w:pPr>
          </w:p>
        </w:tc>
        <w:tc>
          <w:tcPr>
            <w:tcW w:w="2262" w:type="dxa"/>
          </w:tcPr>
          <w:p w14:paraId="432FD9E1" w14:textId="77777777" w:rsidR="00F13322" w:rsidRDefault="00F13322" w:rsidP="00FA27D0">
            <w:pPr>
              <w:spacing w:after="160" w:line="278" w:lineRule="auto"/>
              <w:contextualSpacing/>
            </w:pPr>
          </w:p>
        </w:tc>
      </w:tr>
      <w:tr w:rsidR="00F13322" w14:paraId="00DA6536" w14:textId="77777777" w:rsidTr="00310705">
        <w:tc>
          <w:tcPr>
            <w:tcW w:w="3823" w:type="dxa"/>
          </w:tcPr>
          <w:p w14:paraId="5D68C3CF" w14:textId="77777777" w:rsidR="00F13322" w:rsidRDefault="00F13322" w:rsidP="00FA27D0">
            <w:pPr>
              <w:spacing w:after="160" w:line="278" w:lineRule="auto"/>
              <w:contextualSpacing/>
            </w:pPr>
          </w:p>
          <w:p w14:paraId="172CCBFF" w14:textId="77777777" w:rsidR="00310705" w:rsidRDefault="00310705" w:rsidP="00FA27D0">
            <w:pPr>
              <w:spacing w:after="160" w:line="278" w:lineRule="auto"/>
              <w:contextualSpacing/>
            </w:pPr>
          </w:p>
        </w:tc>
        <w:tc>
          <w:tcPr>
            <w:tcW w:w="3543" w:type="dxa"/>
          </w:tcPr>
          <w:p w14:paraId="2C9AA96A" w14:textId="77777777" w:rsidR="00F13322" w:rsidRDefault="00F13322" w:rsidP="00FA27D0">
            <w:pPr>
              <w:spacing w:after="160" w:line="278" w:lineRule="auto"/>
              <w:contextualSpacing/>
            </w:pPr>
          </w:p>
        </w:tc>
        <w:tc>
          <w:tcPr>
            <w:tcW w:w="2262" w:type="dxa"/>
          </w:tcPr>
          <w:p w14:paraId="44620EB1" w14:textId="77777777" w:rsidR="00F13322" w:rsidRDefault="00F13322" w:rsidP="00FA27D0">
            <w:pPr>
              <w:spacing w:after="160" w:line="278" w:lineRule="auto"/>
              <w:contextualSpacing/>
            </w:pPr>
          </w:p>
        </w:tc>
      </w:tr>
      <w:tr w:rsidR="00F13322" w14:paraId="04A3FCC1" w14:textId="77777777" w:rsidTr="00310705">
        <w:tc>
          <w:tcPr>
            <w:tcW w:w="3823" w:type="dxa"/>
          </w:tcPr>
          <w:p w14:paraId="556971FA" w14:textId="77777777" w:rsidR="00F13322" w:rsidRDefault="00F13322" w:rsidP="00FA27D0">
            <w:pPr>
              <w:spacing w:after="160" w:line="278" w:lineRule="auto"/>
              <w:contextualSpacing/>
            </w:pPr>
          </w:p>
          <w:p w14:paraId="494667DA" w14:textId="77777777" w:rsidR="00310705" w:rsidRDefault="00310705" w:rsidP="00FA27D0">
            <w:pPr>
              <w:spacing w:after="160" w:line="278" w:lineRule="auto"/>
              <w:contextualSpacing/>
            </w:pPr>
          </w:p>
        </w:tc>
        <w:tc>
          <w:tcPr>
            <w:tcW w:w="3543" w:type="dxa"/>
          </w:tcPr>
          <w:p w14:paraId="2D0AE7F2" w14:textId="77777777" w:rsidR="00F13322" w:rsidRDefault="00F13322" w:rsidP="00FA27D0">
            <w:pPr>
              <w:spacing w:after="160" w:line="278" w:lineRule="auto"/>
              <w:contextualSpacing/>
            </w:pPr>
          </w:p>
        </w:tc>
        <w:tc>
          <w:tcPr>
            <w:tcW w:w="2262" w:type="dxa"/>
          </w:tcPr>
          <w:p w14:paraId="1670E8E9" w14:textId="77777777" w:rsidR="00F13322" w:rsidRDefault="00F13322" w:rsidP="00FA27D0">
            <w:pPr>
              <w:spacing w:after="160" w:line="278" w:lineRule="auto"/>
              <w:contextualSpacing/>
            </w:pPr>
          </w:p>
        </w:tc>
      </w:tr>
      <w:tr w:rsidR="00F13322" w14:paraId="36CBB186" w14:textId="77777777" w:rsidTr="00310705">
        <w:tc>
          <w:tcPr>
            <w:tcW w:w="3823" w:type="dxa"/>
          </w:tcPr>
          <w:p w14:paraId="22241DE1" w14:textId="77777777" w:rsidR="00F13322" w:rsidRDefault="00F13322" w:rsidP="00FA27D0">
            <w:pPr>
              <w:spacing w:after="160" w:line="278" w:lineRule="auto"/>
              <w:contextualSpacing/>
            </w:pPr>
          </w:p>
          <w:p w14:paraId="5E9B0931" w14:textId="77777777" w:rsidR="00310705" w:rsidRDefault="00310705" w:rsidP="00FA27D0">
            <w:pPr>
              <w:spacing w:after="160" w:line="278" w:lineRule="auto"/>
              <w:contextualSpacing/>
            </w:pPr>
          </w:p>
        </w:tc>
        <w:tc>
          <w:tcPr>
            <w:tcW w:w="3543" w:type="dxa"/>
          </w:tcPr>
          <w:p w14:paraId="7CBC8F70" w14:textId="77777777" w:rsidR="00F13322" w:rsidRDefault="00F13322" w:rsidP="00FA27D0">
            <w:pPr>
              <w:spacing w:after="160" w:line="278" w:lineRule="auto"/>
              <w:contextualSpacing/>
            </w:pPr>
          </w:p>
        </w:tc>
        <w:tc>
          <w:tcPr>
            <w:tcW w:w="2262" w:type="dxa"/>
          </w:tcPr>
          <w:p w14:paraId="68D7B871" w14:textId="77777777" w:rsidR="00F13322" w:rsidRDefault="00F13322" w:rsidP="00FA27D0">
            <w:pPr>
              <w:spacing w:after="160" w:line="278" w:lineRule="auto"/>
              <w:contextualSpacing/>
            </w:pPr>
          </w:p>
        </w:tc>
      </w:tr>
      <w:tr w:rsidR="00F13322" w14:paraId="29AD5D50" w14:textId="77777777" w:rsidTr="00310705">
        <w:tc>
          <w:tcPr>
            <w:tcW w:w="3823" w:type="dxa"/>
          </w:tcPr>
          <w:p w14:paraId="3F663FCA" w14:textId="77777777" w:rsidR="00F13322" w:rsidRDefault="00F13322" w:rsidP="00FA27D0">
            <w:pPr>
              <w:spacing w:after="160" w:line="278" w:lineRule="auto"/>
              <w:contextualSpacing/>
            </w:pPr>
          </w:p>
          <w:p w14:paraId="50AA079E" w14:textId="77777777" w:rsidR="00310705" w:rsidRDefault="00310705" w:rsidP="00FA27D0">
            <w:pPr>
              <w:spacing w:after="160" w:line="278" w:lineRule="auto"/>
              <w:contextualSpacing/>
            </w:pPr>
          </w:p>
        </w:tc>
        <w:tc>
          <w:tcPr>
            <w:tcW w:w="3543" w:type="dxa"/>
          </w:tcPr>
          <w:p w14:paraId="25F30D12" w14:textId="77777777" w:rsidR="00F13322" w:rsidRDefault="00F13322" w:rsidP="00FA27D0">
            <w:pPr>
              <w:spacing w:after="160" w:line="278" w:lineRule="auto"/>
              <w:contextualSpacing/>
            </w:pPr>
          </w:p>
        </w:tc>
        <w:tc>
          <w:tcPr>
            <w:tcW w:w="2262" w:type="dxa"/>
          </w:tcPr>
          <w:p w14:paraId="784928C1" w14:textId="77777777" w:rsidR="00F13322" w:rsidRDefault="00F13322" w:rsidP="00FA27D0">
            <w:pPr>
              <w:spacing w:after="160" w:line="278" w:lineRule="auto"/>
              <w:contextualSpacing/>
            </w:pPr>
          </w:p>
        </w:tc>
      </w:tr>
      <w:tr w:rsidR="00F13322" w14:paraId="7E54B77E" w14:textId="77777777" w:rsidTr="00310705">
        <w:tc>
          <w:tcPr>
            <w:tcW w:w="3823" w:type="dxa"/>
          </w:tcPr>
          <w:p w14:paraId="7AE1A0CC" w14:textId="77777777" w:rsidR="00F13322" w:rsidRDefault="00F13322" w:rsidP="00FA27D0">
            <w:pPr>
              <w:spacing w:after="160" w:line="278" w:lineRule="auto"/>
              <w:contextualSpacing/>
            </w:pPr>
          </w:p>
          <w:p w14:paraId="3CE2B10A" w14:textId="77777777" w:rsidR="00310705" w:rsidRDefault="00310705" w:rsidP="00FA27D0">
            <w:pPr>
              <w:spacing w:after="160" w:line="278" w:lineRule="auto"/>
              <w:contextualSpacing/>
            </w:pPr>
          </w:p>
        </w:tc>
        <w:tc>
          <w:tcPr>
            <w:tcW w:w="3543" w:type="dxa"/>
          </w:tcPr>
          <w:p w14:paraId="5FAE9B15" w14:textId="77777777" w:rsidR="00F13322" w:rsidRDefault="00F13322" w:rsidP="00FA27D0">
            <w:pPr>
              <w:spacing w:after="160" w:line="278" w:lineRule="auto"/>
              <w:contextualSpacing/>
            </w:pPr>
          </w:p>
        </w:tc>
        <w:tc>
          <w:tcPr>
            <w:tcW w:w="2262" w:type="dxa"/>
          </w:tcPr>
          <w:p w14:paraId="48805549" w14:textId="77777777" w:rsidR="00F13322" w:rsidRDefault="00F13322" w:rsidP="00FA27D0">
            <w:pPr>
              <w:spacing w:after="160" w:line="278" w:lineRule="auto"/>
              <w:contextualSpacing/>
            </w:pPr>
          </w:p>
        </w:tc>
      </w:tr>
      <w:tr w:rsidR="00F13322" w14:paraId="24DA3FC3" w14:textId="77777777" w:rsidTr="00310705">
        <w:tc>
          <w:tcPr>
            <w:tcW w:w="3823" w:type="dxa"/>
          </w:tcPr>
          <w:p w14:paraId="13106525" w14:textId="77777777" w:rsidR="00F13322" w:rsidRDefault="00F13322" w:rsidP="00FA27D0">
            <w:pPr>
              <w:spacing w:after="160" w:line="278" w:lineRule="auto"/>
              <w:contextualSpacing/>
            </w:pPr>
          </w:p>
          <w:p w14:paraId="77050665" w14:textId="77777777" w:rsidR="00310705" w:rsidRDefault="00310705" w:rsidP="00FA27D0">
            <w:pPr>
              <w:spacing w:after="160" w:line="278" w:lineRule="auto"/>
              <w:contextualSpacing/>
            </w:pPr>
          </w:p>
        </w:tc>
        <w:tc>
          <w:tcPr>
            <w:tcW w:w="3543" w:type="dxa"/>
          </w:tcPr>
          <w:p w14:paraId="16D3353F" w14:textId="77777777" w:rsidR="00F13322" w:rsidRDefault="00F13322" w:rsidP="00FA27D0">
            <w:pPr>
              <w:spacing w:after="160" w:line="278" w:lineRule="auto"/>
              <w:contextualSpacing/>
            </w:pPr>
          </w:p>
        </w:tc>
        <w:tc>
          <w:tcPr>
            <w:tcW w:w="2262" w:type="dxa"/>
          </w:tcPr>
          <w:p w14:paraId="3FAE82BC" w14:textId="77777777" w:rsidR="00F13322" w:rsidRDefault="00F13322" w:rsidP="00FA27D0">
            <w:pPr>
              <w:spacing w:after="160" w:line="278" w:lineRule="auto"/>
              <w:contextualSpacing/>
            </w:pPr>
          </w:p>
        </w:tc>
      </w:tr>
      <w:tr w:rsidR="00F13322" w14:paraId="534DBAE0" w14:textId="77777777" w:rsidTr="00310705">
        <w:tc>
          <w:tcPr>
            <w:tcW w:w="3823" w:type="dxa"/>
          </w:tcPr>
          <w:p w14:paraId="63CCF108" w14:textId="77777777" w:rsidR="00F13322" w:rsidRDefault="00F13322" w:rsidP="00FA27D0">
            <w:pPr>
              <w:spacing w:after="160" w:line="278" w:lineRule="auto"/>
              <w:contextualSpacing/>
            </w:pPr>
          </w:p>
          <w:p w14:paraId="4847ADE7" w14:textId="77777777" w:rsidR="00310705" w:rsidRDefault="00310705" w:rsidP="00FA27D0">
            <w:pPr>
              <w:spacing w:after="160" w:line="278" w:lineRule="auto"/>
              <w:contextualSpacing/>
            </w:pPr>
          </w:p>
        </w:tc>
        <w:tc>
          <w:tcPr>
            <w:tcW w:w="3543" w:type="dxa"/>
          </w:tcPr>
          <w:p w14:paraId="00E74346" w14:textId="77777777" w:rsidR="00F13322" w:rsidRDefault="00F13322" w:rsidP="00FA27D0">
            <w:pPr>
              <w:spacing w:after="160" w:line="278" w:lineRule="auto"/>
              <w:contextualSpacing/>
            </w:pPr>
          </w:p>
        </w:tc>
        <w:tc>
          <w:tcPr>
            <w:tcW w:w="2262" w:type="dxa"/>
          </w:tcPr>
          <w:p w14:paraId="430C8B6D" w14:textId="77777777" w:rsidR="00F13322" w:rsidRDefault="00F13322" w:rsidP="00FA27D0">
            <w:pPr>
              <w:spacing w:after="160" w:line="278" w:lineRule="auto"/>
              <w:contextualSpacing/>
            </w:pPr>
          </w:p>
        </w:tc>
      </w:tr>
      <w:tr w:rsidR="00F13322" w14:paraId="70F3AC7C" w14:textId="77777777" w:rsidTr="00310705">
        <w:tc>
          <w:tcPr>
            <w:tcW w:w="3823" w:type="dxa"/>
          </w:tcPr>
          <w:p w14:paraId="6807065A" w14:textId="77777777" w:rsidR="00F13322" w:rsidRDefault="00F13322" w:rsidP="00FA27D0">
            <w:pPr>
              <w:spacing w:after="160" w:line="278" w:lineRule="auto"/>
              <w:contextualSpacing/>
            </w:pPr>
          </w:p>
          <w:p w14:paraId="708BA8DF" w14:textId="77777777" w:rsidR="00310705" w:rsidRDefault="00310705" w:rsidP="00FA27D0">
            <w:pPr>
              <w:spacing w:after="160" w:line="278" w:lineRule="auto"/>
              <w:contextualSpacing/>
            </w:pPr>
          </w:p>
        </w:tc>
        <w:tc>
          <w:tcPr>
            <w:tcW w:w="3543" w:type="dxa"/>
          </w:tcPr>
          <w:p w14:paraId="38DA6EB8" w14:textId="77777777" w:rsidR="00F13322" w:rsidRDefault="00F13322" w:rsidP="00FA27D0">
            <w:pPr>
              <w:spacing w:after="160" w:line="278" w:lineRule="auto"/>
              <w:contextualSpacing/>
            </w:pPr>
          </w:p>
        </w:tc>
        <w:tc>
          <w:tcPr>
            <w:tcW w:w="2262" w:type="dxa"/>
          </w:tcPr>
          <w:p w14:paraId="2ED65E7D" w14:textId="77777777" w:rsidR="00F13322" w:rsidRDefault="00F13322" w:rsidP="00FA27D0">
            <w:pPr>
              <w:spacing w:after="160" w:line="278" w:lineRule="auto"/>
              <w:contextualSpacing/>
            </w:pPr>
          </w:p>
        </w:tc>
      </w:tr>
      <w:tr w:rsidR="00F13322" w14:paraId="3E9E22E4" w14:textId="77777777" w:rsidTr="00310705">
        <w:tc>
          <w:tcPr>
            <w:tcW w:w="3823" w:type="dxa"/>
          </w:tcPr>
          <w:p w14:paraId="4F2D1166" w14:textId="77777777" w:rsidR="00F13322" w:rsidRDefault="00F13322" w:rsidP="00FA27D0">
            <w:pPr>
              <w:spacing w:after="160" w:line="278" w:lineRule="auto"/>
              <w:contextualSpacing/>
            </w:pPr>
          </w:p>
          <w:p w14:paraId="0F0155BE" w14:textId="77777777" w:rsidR="00310705" w:rsidRDefault="00310705" w:rsidP="00FA27D0">
            <w:pPr>
              <w:spacing w:after="160" w:line="278" w:lineRule="auto"/>
              <w:contextualSpacing/>
            </w:pPr>
          </w:p>
        </w:tc>
        <w:tc>
          <w:tcPr>
            <w:tcW w:w="3543" w:type="dxa"/>
          </w:tcPr>
          <w:p w14:paraId="41430BC7" w14:textId="77777777" w:rsidR="00F13322" w:rsidRDefault="00F13322" w:rsidP="00FA27D0">
            <w:pPr>
              <w:spacing w:after="160" w:line="278" w:lineRule="auto"/>
              <w:contextualSpacing/>
            </w:pPr>
          </w:p>
        </w:tc>
        <w:tc>
          <w:tcPr>
            <w:tcW w:w="2262" w:type="dxa"/>
          </w:tcPr>
          <w:p w14:paraId="44279C25" w14:textId="77777777" w:rsidR="00F13322" w:rsidRDefault="00F13322" w:rsidP="00FA27D0">
            <w:pPr>
              <w:spacing w:after="160" w:line="278" w:lineRule="auto"/>
              <w:contextualSpacing/>
            </w:pPr>
          </w:p>
        </w:tc>
      </w:tr>
      <w:tr w:rsidR="00F13322" w14:paraId="67323FAC" w14:textId="77777777" w:rsidTr="00310705">
        <w:tc>
          <w:tcPr>
            <w:tcW w:w="3823" w:type="dxa"/>
          </w:tcPr>
          <w:p w14:paraId="53AD4A70" w14:textId="77777777" w:rsidR="00F13322" w:rsidRDefault="00F13322" w:rsidP="00FA27D0">
            <w:pPr>
              <w:spacing w:after="160" w:line="278" w:lineRule="auto"/>
              <w:contextualSpacing/>
            </w:pPr>
          </w:p>
          <w:p w14:paraId="3A0D7AB6" w14:textId="77777777" w:rsidR="00310705" w:rsidRDefault="00310705" w:rsidP="00FA27D0">
            <w:pPr>
              <w:spacing w:after="160" w:line="278" w:lineRule="auto"/>
              <w:contextualSpacing/>
            </w:pPr>
          </w:p>
        </w:tc>
        <w:tc>
          <w:tcPr>
            <w:tcW w:w="3543" w:type="dxa"/>
          </w:tcPr>
          <w:p w14:paraId="322971A8" w14:textId="77777777" w:rsidR="00F13322" w:rsidRDefault="00F13322" w:rsidP="00FA27D0">
            <w:pPr>
              <w:spacing w:after="160" w:line="278" w:lineRule="auto"/>
              <w:contextualSpacing/>
            </w:pPr>
          </w:p>
        </w:tc>
        <w:tc>
          <w:tcPr>
            <w:tcW w:w="2262" w:type="dxa"/>
          </w:tcPr>
          <w:p w14:paraId="7AFA1631" w14:textId="77777777" w:rsidR="00F13322" w:rsidRDefault="00F13322" w:rsidP="00FA27D0">
            <w:pPr>
              <w:spacing w:after="160" w:line="278" w:lineRule="auto"/>
              <w:contextualSpacing/>
            </w:pPr>
          </w:p>
        </w:tc>
      </w:tr>
      <w:tr w:rsidR="00F13322" w14:paraId="5363452E" w14:textId="77777777" w:rsidTr="00310705">
        <w:tc>
          <w:tcPr>
            <w:tcW w:w="3823" w:type="dxa"/>
          </w:tcPr>
          <w:p w14:paraId="0DC19CA7" w14:textId="77777777" w:rsidR="00F13322" w:rsidRDefault="00F13322" w:rsidP="00FA27D0">
            <w:pPr>
              <w:spacing w:after="160" w:line="278" w:lineRule="auto"/>
              <w:contextualSpacing/>
            </w:pPr>
          </w:p>
          <w:p w14:paraId="57A36D1C" w14:textId="77777777" w:rsidR="00310705" w:rsidRDefault="00310705" w:rsidP="00FA27D0">
            <w:pPr>
              <w:spacing w:after="160" w:line="278" w:lineRule="auto"/>
              <w:contextualSpacing/>
            </w:pPr>
          </w:p>
        </w:tc>
        <w:tc>
          <w:tcPr>
            <w:tcW w:w="3543" w:type="dxa"/>
          </w:tcPr>
          <w:p w14:paraId="339DBF16" w14:textId="77777777" w:rsidR="00F13322" w:rsidRDefault="00F13322" w:rsidP="00FA27D0">
            <w:pPr>
              <w:spacing w:after="160" w:line="278" w:lineRule="auto"/>
              <w:contextualSpacing/>
            </w:pPr>
          </w:p>
        </w:tc>
        <w:tc>
          <w:tcPr>
            <w:tcW w:w="2262" w:type="dxa"/>
          </w:tcPr>
          <w:p w14:paraId="45B888C2" w14:textId="77777777" w:rsidR="00F13322" w:rsidRDefault="00F13322" w:rsidP="00FA27D0">
            <w:pPr>
              <w:spacing w:after="160" w:line="278" w:lineRule="auto"/>
              <w:contextualSpacing/>
            </w:pPr>
          </w:p>
        </w:tc>
      </w:tr>
      <w:tr w:rsidR="00F13322" w14:paraId="4199B4E4" w14:textId="77777777" w:rsidTr="00310705">
        <w:tc>
          <w:tcPr>
            <w:tcW w:w="3823" w:type="dxa"/>
          </w:tcPr>
          <w:p w14:paraId="2261D339" w14:textId="77777777" w:rsidR="00F13322" w:rsidRDefault="00F13322" w:rsidP="00FA27D0">
            <w:pPr>
              <w:spacing w:after="160" w:line="278" w:lineRule="auto"/>
              <w:contextualSpacing/>
            </w:pPr>
          </w:p>
          <w:p w14:paraId="1DF0FF8F" w14:textId="77777777" w:rsidR="00310705" w:rsidRDefault="00310705" w:rsidP="00FA27D0">
            <w:pPr>
              <w:spacing w:after="160" w:line="278" w:lineRule="auto"/>
              <w:contextualSpacing/>
            </w:pPr>
          </w:p>
        </w:tc>
        <w:tc>
          <w:tcPr>
            <w:tcW w:w="3543" w:type="dxa"/>
          </w:tcPr>
          <w:p w14:paraId="4188E039" w14:textId="77777777" w:rsidR="00F13322" w:rsidRDefault="00F13322" w:rsidP="00FA27D0">
            <w:pPr>
              <w:spacing w:after="160" w:line="278" w:lineRule="auto"/>
              <w:contextualSpacing/>
            </w:pPr>
          </w:p>
        </w:tc>
        <w:tc>
          <w:tcPr>
            <w:tcW w:w="2262" w:type="dxa"/>
          </w:tcPr>
          <w:p w14:paraId="3B0ECB4A" w14:textId="77777777" w:rsidR="00F13322" w:rsidRDefault="00F13322" w:rsidP="00FA27D0">
            <w:pPr>
              <w:spacing w:after="160" w:line="278" w:lineRule="auto"/>
              <w:contextualSpacing/>
            </w:pPr>
          </w:p>
        </w:tc>
      </w:tr>
      <w:tr w:rsidR="00F13322" w14:paraId="61FD87D1" w14:textId="77777777" w:rsidTr="00310705">
        <w:tc>
          <w:tcPr>
            <w:tcW w:w="3823" w:type="dxa"/>
          </w:tcPr>
          <w:p w14:paraId="40BD74F5" w14:textId="77777777" w:rsidR="00F13322" w:rsidRDefault="00F13322" w:rsidP="00FA27D0">
            <w:pPr>
              <w:spacing w:after="160" w:line="278" w:lineRule="auto"/>
              <w:contextualSpacing/>
            </w:pPr>
          </w:p>
          <w:p w14:paraId="3F3CA495" w14:textId="77777777" w:rsidR="00310705" w:rsidRDefault="00310705" w:rsidP="00FA27D0">
            <w:pPr>
              <w:spacing w:after="160" w:line="278" w:lineRule="auto"/>
              <w:contextualSpacing/>
            </w:pPr>
          </w:p>
        </w:tc>
        <w:tc>
          <w:tcPr>
            <w:tcW w:w="3543" w:type="dxa"/>
          </w:tcPr>
          <w:p w14:paraId="1482D035" w14:textId="77777777" w:rsidR="00F13322" w:rsidRDefault="00F13322" w:rsidP="00FA27D0">
            <w:pPr>
              <w:spacing w:after="160" w:line="278" w:lineRule="auto"/>
              <w:contextualSpacing/>
            </w:pPr>
          </w:p>
        </w:tc>
        <w:tc>
          <w:tcPr>
            <w:tcW w:w="2262" w:type="dxa"/>
          </w:tcPr>
          <w:p w14:paraId="797A4031" w14:textId="77777777" w:rsidR="00F13322" w:rsidRDefault="00F13322" w:rsidP="00FA27D0">
            <w:pPr>
              <w:spacing w:after="160" w:line="278" w:lineRule="auto"/>
              <w:contextualSpacing/>
            </w:pPr>
          </w:p>
        </w:tc>
      </w:tr>
      <w:tr w:rsidR="00F13322" w14:paraId="52C8CD82" w14:textId="77777777" w:rsidTr="00310705">
        <w:tc>
          <w:tcPr>
            <w:tcW w:w="3823" w:type="dxa"/>
          </w:tcPr>
          <w:p w14:paraId="56504C0B" w14:textId="77777777" w:rsidR="00F13322" w:rsidRDefault="00F13322" w:rsidP="00FA27D0">
            <w:pPr>
              <w:spacing w:after="160" w:line="278" w:lineRule="auto"/>
              <w:contextualSpacing/>
            </w:pPr>
          </w:p>
          <w:p w14:paraId="61822A25" w14:textId="77777777" w:rsidR="00310705" w:rsidRDefault="00310705" w:rsidP="00FA27D0">
            <w:pPr>
              <w:spacing w:after="160" w:line="278" w:lineRule="auto"/>
              <w:contextualSpacing/>
            </w:pPr>
          </w:p>
        </w:tc>
        <w:tc>
          <w:tcPr>
            <w:tcW w:w="3543" w:type="dxa"/>
          </w:tcPr>
          <w:p w14:paraId="5997B9B6" w14:textId="77777777" w:rsidR="00F13322" w:rsidRDefault="00F13322" w:rsidP="00FA27D0">
            <w:pPr>
              <w:spacing w:after="160" w:line="278" w:lineRule="auto"/>
              <w:contextualSpacing/>
            </w:pPr>
          </w:p>
        </w:tc>
        <w:tc>
          <w:tcPr>
            <w:tcW w:w="2262" w:type="dxa"/>
          </w:tcPr>
          <w:p w14:paraId="2CBC6704" w14:textId="77777777" w:rsidR="00F13322" w:rsidRDefault="00F13322" w:rsidP="00FA27D0">
            <w:pPr>
              <w:spacing w:after="160" w:line="278" w:lineRule="auto"/>
              <w:contextualSpacing/>
            </w:pPr>
          </w:p>
        </w:tc>
      </w:tr>
      <w:tr w:rsidR="00F13322" w14:paraId="3B599328" w14:textId="77777777" w:rsidTr="00310705">
        <w:tc>
          <w:tcPr>
            <w:tcW w:w="3823" w:type="dxa"/>
          </w:tcPr>
          <w:p w14:paraId="7C80D1E2" w14:textId="77777777" w:rsidR="00F13322" w:rsidRDefault="00F13322" w:rsidP="00FA27D0">
            <w:pPr>
              <w:spacing w:after="160" w:line="278" w:lineRule="auto"/>
              <w:contextualSpacing/>
            </w:pPr>
          </w:p>
          <w:p w14:paraId="7500CD40" w14:textId="77777777" w:rsidR="00310705" w:rsidRDefault="00310705" w:rsidP="00FA27D0">
            <w:pPr>
              <w:spacing w:after="160" w:line="278" w:lineRule="auto"/>
              <w:contextualSpacing/>
            </w:pPr>
          </w:p>
        </w:tc>
        <w:tc>
          <w:tcPr>
            <w:tcW w:w="3543" w:type="dxa"/>
          </w:tcPr>
          <w:p w14:paraId="3ACEFDB9" w14:textId="77777777" w:rsidR="00F13322" w:rsidRDefault="00F13322" w:rsidP="00FA27D0">
            <w:pPr>
              <w:spacing w:after="160" w:line="278" w:lineRule="auto"/>
              <w:contextualSpacing/>
            </w:pPr>
          </w:p>
        </w:tc>
        <w:tc>
          <w:tcPr>
            <w:tcW w:w="2262" w:type="dxa"/>
          </w:tcPr>
          <w:p w14:paraId="31E86438" w14:textId="77777777" w:rsidR="00F13322" w:rsidRDefault="00F13322" w:rsidP="00FA27D0">
            <w:pPr>
              <w:spacing w:after="160" w:line="278" w:lineRule="auto"/>
              <w:contextualSpacing/>
            </w:pPr>
          </w:p>
        </w:tc>
      </w:tr>
      <w:tr w:rsidR="00310705" w14:paraId="6B530814" w14:textId="77777777" w:rsidTr="00310705">
        <w:tc>
          <w:tcPr>
            <w:tcW w:w="3823" w:type="dxa"/>
          </w:tcPr>
          <w:p w14:paraId="766F4510" w14:textId="77777777" w:rsidR="00310705" w:rsidRDefault="00310705" w:rsidP="00FA27D0">
            <w:pPr>
              <w:spacing w:after="160" w:line="278" w:lineRule="auto"/>
              <w:contextualSpacing/>
            </w:pPr>
          </w:p>
          <w:p w14:paraId="25B9675B" w14:textId="77777777" w:rsidR="00310705" w:rsidRDefault="00310705" w:rsidP="00FA27D0">
            <w:pPr>
              <w:spacing w:after="160" w:line="278" w:lineRule="auto"/>
              <w:contextualSpacing/>
            </w:pPr>
          </w:p>
        </w:tc>
        <w:tc>
          <w:tcPr>
            <w:tcW w:w="3543" w:type="dxa"/>
          </w:tcPr>
          <w:p w14:paraId="54BEE14E" w14:textId="77777777" w:rsidR="00310705" w:rsidRDefault="00310705" w:rsidP="00FA27D0">
            <w:pPr>
              <w:spacing w:after="160" w:line="278" w:lineRule="auto"/>
              <w:contextualSpacing/>
            </w:pPr>
          </w:p>
        </w:tc>
        <w:tc>
          <w:tcPr>
            <w:tcW w:w="2262" w:type="dxa"/>
          </w:tcPr>
          <w:p w14:paraId="39D63F9C" w14:textId="77777777" w:rsidR="00310705" w:rsidRDefault="00310705" w:rsidP="00FA27D0">
            <w:pPr>
              <w:spacing w:after="160" w:line="278" w:lineRule="auto"/>
              <w:contextualSpacing/>
            </w:pPr>
          </w:p>
        </w:tc>
      </w:tr>
      <w:tr w:rsidR="00310705" w14:paraId="210C25EF" w14:textId="77777777" w:rsidTr="00310705">
        <w:tc>
          <w:tcPr>
            <w:tcW w:w="3823" w:type="dxa"/>
          </w:tcPr>
          <w:p w14:paraId="6B69E13F" w14:textId="77777777" w:rsidR="00310705" w:rsidRDefault="00310705" w:rsidP="00FA27D0">
            <w:pPr>
              <w:spacing w:after="160" w:line="278" w:lineRule="auto"/>
              <w:contextualSpacing/>
            </w:pPr>
          </w:p>
          <w:p w14:paraId="57F32300" w14:textId="77777777" w:rsidR="00310705" w:rsidRDefault="00310705" w:rsidP="00FA27D0">
            <w:pPr>
              <w:spacing w:after="160" w:line="278" w:lineRule="auto"/>
              <w:contextualSpacing/>
            </w:pPr>
          </w:p>
        </w:tc>
        <w:tc>
          <w:tcPr>
            <w:tcW w:w="3543" w:type="dxa"/>
          </w:tcPr>
          <w:p w14:paraId="25928D3F" w14:textId="77777777" w:rsidR="00310705" w:rsidRDefault="00310705" w:rsidP="00FA27D0">
            <w:pPr>
              <w:spacing w:after="160" w:line="278" w:lineRule="auto"/>
              <w:contextualSpacing/>
            </w:pPr>
          </w:p>
        </w:tc>
        <w:tc>
          <w:tcPr>
            <w:tcW w:w="2262" w:type="dxa"/>
          </w:tcPr>
          <w:p w14:paraId="02415FFD" w14:textId="77777777" w:rsidR="00310705" w:rsidRDefault="00310705" w:rsidP="00FA27D0">
            <w:pPr>
              <w:spacing w:after="160" w:line="278" w:lineRule="auto"/>
              <w:contextualSpacing/>
            </w:pPr>
          </w:p>
        </w:tc>
      </w:tr>
      <w:tr w:rsidR="00310705" w14:paraId="65BC29FB" w14:textId="77777777" w:rsidTr="00310705">
        <w:tc>
          <w:tcPr>
            <w:tcW w:w="3823" w:type="dxa"/>
          </w:tcPr>
          <w:p w14:paraId="6A17FE11" w14:textId="77777777" w:rsidR="00310705" w:rsidRDefault="00310705" w:rsidP="00FA27D0">
            <w:pPr>
              <w:spacing w:after="160" w:line="278" w:lineRule="auto"/>
              <w:contextualSpacing/>
            </w:pPr>
          </w:p>
          <w:p w14:paraId="357AC484" w14:textId="77777777" w:rsidR="00310705" w:rsidRDefault="00310705" w:rsidP="00FA27D0">
            <w:pPr>
              <w:spacing w:after="160" w:line="278" w:lineRule="auto"/>
              <w:contextualSpacing/>
            </w:pPr>
          </w:p>
        </w:tc>
        <w:tc>
          <w:tcPr>
            <w:tcW w:w="3543" w:type="dxa"/>
          </w:tcPr>
          <w:p w14:paraId="41D1DCD6" w14:textId="77777777" w:rsidR="00310705" w:rsidRDefault="00310705" w:rsidP="00FA27D0">
            <w:pPr>
              <w:spacing w:after="160" w:line="278" w:lineRule="auto"/>
              <w:contextualSpacing/>
            </w:pPr>
          </w:p>
        </w:tc>
        <w:tc>
          <w:tcPr>
            <w:tcW w:w="2262" w:type="dxa"/>
          </w:tcPr>
          <w:p w14:paraId="2B11D243" w14:textId="77777777" w:rsidR="00310705" w:rsidRDefault="00310705" w:rsidP="00FA27D0">
            <w:pPr>
              <w:spacing w:after="160" w:line="278" w:lineRule="auto"/>
              <w:contextualSpacing/>
            </w:pPr>
          </w:p>
        </w:tc>
      </w:tr>
      <w:tr w:rsidR="00310705" w14:paraId="67A844B8" w14:textId="77777777" w:rsidTr="00310705">
        <w:tc>
          <w:tcPr>
            <w:tcW w:w="3823" w:type="dxa"/>
          </w:tcPr>
          <w:p w14:paraId="7EA3739F" w14:textId="77777777" w:rsidR="00310705" w:rsidRDefault="00310705" w:rsidP="00FA27D0">
            <w:pPr>
              <w:spacing w:after="160" w:line="278" w:lineRule="auto"/>
              <w:contextualSpacing/>
            </w:pPr>
          </w:p>
          <w:p w14:paraId="5F979B1D" w14:textId="77777777" w:rsidR="00310705" w:rsidRDefault="00310705" w:rsidP="00FA27D0">
            <w:pPr>
              <w:spacing w:after="160" w:line="278" w:lineRule="auto"/>
              <w:contextualSpacing/>
            </w:pPr>
          </w:p>
        </w:tc>
        <w:tc>
          <w:tcPr>
            <w:tcW w:w="3543" w:type="dxa"/>
          </w:tcPr>
          <w:p w14:paraId="56268738" w14:textId="77777777" w:rsidR="00310705" w:rsidRDefault="00310705" w:rsidP="00FA27D0">
            <w:pPr>
              <w:spacing w:after="160" w:line="278" w:lineRule="auto"/>
              <w:contextualSpacing/>
            </w:pPr>
          </w:p>
        </w:tc>
        <w:tc>
          <w:tcPr>
            <w:tcW w:w="2262" w:type="dxa"/>
          </w:tcPr>
          <w:p w14:paraId="1F1E4776" w14:textId="77777777" w:rsidR="00310705" w:rsidRDefault="00310705" w:rsidP="00FA27D0">
            <w:pPr>
              <w:spacing w:after="160" w:line="278" w:lineRule="auto"/>
              <w:contextualSpacing/>
            </w:pPr>
          </w:p>
        </w:tc>
      </w:tr>
      <w:tr w:rsidR="00310705" w14:paraId="3BCC1A49" w14:textId="77777777" w:rsidTr="00310705">
        <w:tc>
          <w:tcPr>
            <w:tcW w:w="3823" w:type="dxa"/>
          </w:tcPr>
          <w:p w14:paraId="3D61324B" w14:textId="77777777" w:rsidR="00310705" w:rsidRDefault="00310705" w:rsidP="00FA27D0">
            <w:pPr>
              <w:spacing w:after="160" w:line="278" w:lineRule="auto"/>
              <w:contextualSpacing/>
            </w:pPr>
          </w:p>
          <w:p w14:paraId="54D32CDB" w14:textId="77777777" w:rsidR="00310705" w:rsidRDefault="00310705" w:rsidP="00FA27D0">
            <w:pPr>
              <w:spacing w:after="160" w:line="278" w:lineRule="auto"/>
              <w:contextualSpacing/>
            </w:pPr>
          </w:p>
        </w:tc>
        <w:tc>
          <w:tcPr>
            <w:tcW w:w="3543" w:type="dxa"/>
          </w:tcPr>
          <w:p w14:paraId="446C9D95" w14:textId="77777777" w:rsidR="00310705" w:rsidRDefault="00310705" w:rsidP="00FA27D0">
            <w:pPr>
              <w:spacing w:after="160" w:line="278" w:lineRule="auto"/>
              <w:contextualSpacing/>
            </w:pPr>
          </w:p>
        </w:tc>
        <w:tc>
          <w:tcPr>
            <w:tcW w:w="2262" w:type="dxa"/>
          </w:tcPr>
          <w:p w14:paraId="15E636AC" w14:textId="77777777" w:rsidR="00310705" w:rsidRDefault="00310705" w:rsidP="00FA27D0">
            <w:pPr>
              <w:spacing w:after="160" w:line="278" w:lineRule="auto"/>
              <w:contextualSpacing/>
            </w:pPr>
          </w:p>
        </w:tc>
      </w:tr>
      <w:tr w:rsidR="00310705" w14:paraId="1E7FC5B8" w14:textId="77777777" w:rsidTr="00310705">
        <w:tc>
          <w:tcPr>
            <w:tcW w:w="3823" w:type="dxa"/>
          </w:tcPr>
          <w:p w14:paraId="20192608" w14:textId="77777777" w:rsidR="00310705" w:rsidRDefault="00310705" w:rsidP="00FA27D0">
            <w:pPr>
              <w:spacing w:after="160" w:line="278" w:lineRule="auto"/>
              <w:contextualSpacing/>
            </w:pPr>
          </w:p>
        </w:tc>
        <w:tc>
          <w:tcPr>
            <w:tcW w:w="3543" w:type="dxa"/>
          </w:tcPr>
          <w:p w14:paraId="7FD4CDA1" w14:textId="77777777" w:rsidR="00310705" w:rsidRDefault="00310705" w:rsidP="00FA27D0">
            <w:pPr>
              <w:spacing w:after="160" w:line="278" w:lineRule="auto"/>
              <w:contextualSpacing/>
            </w:pPr>
          </w:p>
          <w:p w14:paraId="21E199B1" w14:textId="77777777" w:rsidR="00310705" w:rsidRDefault="00310705" w:rsidP="00FA27D0">
            <w:pPr>
              <w:spacing w:after="160" w:line="278" w:lineRule="auto"/>
              <w:contextualSpacing/>
            </w:pPr>
          </w:p>
        </w:tc>
        <w:tc>
          <w:tcPr>
            <w:tcW w:w="2262" w:type="dxa"/>
          </w:tcPr>
          <w:p w14:paraId="66D1ED0C" w14:textId="77777777" w:rsidR="00310705" w:rsidRDefault="00310705" w:rsidP="00FA27D0">
            <w:pPr>
              <w:spacing w:after="160" w:line="278" w:lineRule="auto"/>
              <w:contextualSpacing/>
            </w:pPr>
          </w:p>
        </w:tc>
      </w:tr>
      <w:tr w:rsidR="00860647" w14:paraId="6C742814" w14:textId="77777777" w:rsidTr="00310705">
        <w:tc>
          <w:tcPr>
            <w:tcW w:w="3823" w:type="dxa"/>
          </w:tcPr>
          <w:p w14:paraId="26D0EDF3" w14:textId="77777777" w:rsidR="00860647" w:rsidRDefault="00860647" w:rsidP="00FA27D0">
            <w:pPr>
              <w:spacing w:after="160" w:line="278" w:lineRule="auto"/>
              <w:contextualSpacing/>
            </w:pPr>
          </w:p>
          <w:p w14:paraId="38454F68" w14:textId="77777777" w:rsidR="00860647" w:rsidRDefault="00860647" w:rsidP="00FA27D0">
            <w:pPr>
              <w:spacing w:after="160" w:line="278" w:lineRule="auto"/>
              <w:contextualSpacing/>
            </w:pPr>
          </w:p>
        </w:tc>
        <w:tc>
          <w:tcPr>
            <w:tcW w:w="3543" w:type="dxa"/>
          </w:tcPr>
          <w:p w14:paraId="5604113C" w14:textId="77777777" w:rsidR="00860647" w:rsidRDefault="00860647" w:rsidP="00FA27D0">
            <w:pPr>
              <w:spacing w:after="160" w:line="278" w:lineRule="auto"/>
              <w:contextualSpacing/>
            </w:pPr>
          </w:p>
        </w:tc>
        <w:tc>
          <w:tcPr>
            <w:tcW w:w="2262" w:type="dxa"/>
          </w:tcPr>
          <w:p w14:paraId="75161D6F" w14:textId="77777777" w:rsidR="00860647" w:rsidRDefault="00860647" w:rsidP="00FA27D0">
            <w:pPr>
              <w:spacing w:after="160" w:line="278" w:lineRule="auto"/>
              <w:contextualSpacing/>
            </w:pPr>
          </w:p>
        </w:tc>
      </w:tr>
    </w:tbl>
    <w:p w14:paraId="3F3271BD" w14:textId="77777777" w:rsidR="00F13322" w:rsidRPr="00F13322" w:rsidRDefault="00F13322" w:rsidP="009B5493">
      <w:pPr>
        <w:spacing w:after="0" w:line="240" w:lineRule="auto"/>
        <w:contextualSpacing/>
      </w:pPr>
    </w:p>
    <w:sectPr w:rsidR="00F13322" w:rsidRPr="00F13322" w:rsidSect="00707F3A">
      <w:headerReference w:type="default" r:id="rId32"/>
      <w:footerReference w:type="default" r:id="rId33"/>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B088A" w14:textId="77777777" w:rsidR="0059225E" w:rsidRDefault="0059225E" w:rsidP="001D1FB1">
      <w:pPr>
        <w:spacing w:after="0" w:line="240" w:lineRule="auto"/>
      </w:pPr>
      <w:r>
        <w:separator/>
      </w:r>
    </w:p>
  </w:endnote>
  <w:endnote w:type="continuationSeparator" w:id="0">
    <w:p w14:paraId="6D36636D" w14:textId="77777777" w:rsidR="0059225E" w:rsidRDefault="0059225E" w:rsidP="001D1FB1">
      <w:pPr>
        <w:spacing w:after="0" w:line="240" w:lineRule="auto"/>
      </w:pPr>
      <w:r>
        <w:continuationSeparator/>
      </w:r>
    </w:p>
  </w:endnote>
  <w:endnote w:type="continuationNotice" w:id="1">
    <w:p w14:paraId="100BCAF4" w14:textId="77777777" w:rsidR="0059225E" w:rsidRDefault="005922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12AE2" w14:textId="77777777" w:rsidR="0059225E" w:rsidRPr="00826566" w:rsidRDefault="0059225E">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0A2CD" w14:textId="77777777" w:rsidR="0059225E" w:rsidRPr="000A71A5" w:rsidRDefault="0059225E" w:rsidP="002C3B0D">
    <w:pPr>
      <w:pStyle w:val="Alatunniste"/>
      <w:rPr>
        <w:rFonts w:cs="Tahoma"/>
        <w:i/>
        <w:sz w:val="18"/>
        <w:szCs w:val="18"/>
        <w:lang w:val="en-US"/>
      </w:rPr>
    </w:pPr>
  </w:p>
  <w:p w14:paraId="3702626C" w14:textId="77777777" w:rsidR="0059225E" w:rsidRDefault="0059225E">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1A10E54F" w14:textId="77777777" w:rsidR="0059225E" w:rsidRDefault="0059225E">
        <w:pPr>
          <w:pStyle w:val="Alatunniste"/>
          <w:jc w:val="right"/>
        </w:pPr>
        <w:r>
          <w:fldChar w:fldCharType="begin"/>
        </w:r>
        <w:r>
          <w:instrText>PAGE   \* MERGEFORMAT</w:instrText>
        </w:r>
        <w:r>
          <w:fldChar w:fldCharType="separate"/>
        </w:r>
        <w:r>
          <w:t>2</w:t>
        </w:r>
        <w:r>
          <w:fldChar w:fldCharType="end"/>
        </w:r>
      </w:p>
    </w:sdtContent>
  </w:sdt>
  <w:p w14:paraId="1539D7E0" w14:textId="77777777" w:rsidR="0059225E" w:rsidRPr="001257D9" w:rsidRDefault="0059225E"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3B1C9" w14:textId="77777777" w:rsidR="0059225E" w:rsidRDefault="0059225E" w:rsidP="001D1FB1">
      <w:pPr>
        <w:spacing w:after="0" w:line="240" w:lineRule="auto"/>
      </w:pPr>
      <w:r>
        <w:separator/>
      </w:r>
    </w:p>
  </w:footnote>
  <w:footnote w:type="continuationSeparator" w:id="0">
    <w:p w14:paraId="59506CC1" w14:textId="77777777" w:rsidR="0059225E" w:rsidRDefault="0059225E" w:rsidP="001D1FB1">
      <w:pPr>
        <w:spacing w:after="0" w:line="240" w:lineRule="auto"/>
      </w:pPr>
      <w:r>
        <w:continuationSeparator/>
      </w:r>
    </w:p>
  </w:footnote>
  <w:footnote w:type="continuationNotice" w:id="1">
    <w:p w14:paraId="4353FE98" w14:textId="77777777" w:rsidR="0059225E" w:rsidRDefault="005922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596D2" w14:textId="77777777" w:rsidR="0059225E" w:rsidRDefault="0059225E"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2BCC0924" wp14:editId="4D876FC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3C07C0D8" w14:textId="77777777" w:rsidR="0059225E" w:rsidRPr="00CA1836" w:rsidRDefault="0059225E" w:rsidP="0014376C">
    <w:pPr>
      <w:pStyle w:val="Yltunniste"/>
      <w:tabs>
        <w:tab w:val="clear" w:pos="4513"/>
        <w:tab w:val="clear" w:pos="9026"/>
        <w:tab w:val="left" w:pos="8952"/>
        <w:tab w:val="right" w:pos="9638"/>
      </w:tabs>
    </w:pPr>
  </w:p>
  <w:p w14:paraId="107DEE0C" w14:textId="77777777" w:rsidR="0059225E" w:rsidRDefault="0059225E">
    <w:r>
      <w:rPr>
        <w:noProof/>
      </w:rPr>
      <w:pict w14:anchorId="5FD762D4">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64F75ACC">
        <v:shape id="ims_document_metadata_asdf_asdf_0" o:spid="_x0000_s2051" type="#_x0000_t202" style="position:absolute;margin-left:994pt;margin-top:0;width:250pt;height:50pt;z-index:251658244;mso-position-horizontal:right">
          <v:textbox style="mso-fit-shape-to-text:t">
            <w:txbxContent>
              <w:p w14:paraId="494FAEE0" w14:textId="77777777" w:rsidR="0059225E" w:rsidRDefault="0059225E">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08EA4" w14:textId="77777777" w:rsidR="0059225E" w:rsidRDefault="0059225E" w:rsidP="002C3B0D">
    <w:pPr>
      <w:pStyle w:val="Yltunniste"/>
      <w:jc w:val="right"/>
    </w:pPr>
    <w:r>
      <w:rPr>
        <w:noProof/>
      </w:rPr>
      <w:drawing>
        <wp:inline distT="0" distB="0" distL="0" distR="0" wp14:anchorId="006320A6" wp14:editId="75E8404A">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40E1E" w14:textId="77777777" w:rsidR="0059225E" w:rsidRPr="00820BE5" w:rsidRDefault="0059225E" w:rsidP="00820BE5">
    <w:pPr>
      <w:pStyle w:val="Yltunniste"/>
    </w:pPr>
    <w:r>
      <w:rPr>
        <w:noProof/>
      </w:rPr>
      <w:drawing>
        <wp:anchor distT="0" distB="0" distL="114300" distR="114300" simplePos="0" relativeHeight="251658241" behindDoc="0" locked="0" layoutInCell="1" allowOverlap="1" wp14:anchorId="69F75BBB" wp14:editId="5186FF1B">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06E7E7A" w14:textId="77777777" w:rsidR="0059225E" w:rsidRDefault="0059225E">
    <w:r>
      <w:rPr>
        <w:noProof/>
      </w:rPr>
      <w:pict w14:anchorId="42F59769">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62BE607F">
        <v:shape id="ims_document_metadata_asdf_asdf_1" o:spid="_x0000_s2049" type="#_x0000_t202" style="position:absolute;margin-left:994pt;margin-top:0;width:250pt;height:50pt;z-index:251658245;mso-position-horizontal:right">
          <v:textbox style="mso-fit-shape-to-text:t">
            <w:txbxContent>
              <w:p w14:paraId="12EAF764" w14:textId="77777777" w:rsidR="0059225E" w:rsidRDefault="0059225E">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132"/>
        </w:tabs>
        <w:ind w:left="113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uti Niemelä">
    <w15:presenceInfo w15:providerId="AD" w15:userId="S-1-5-21-4326079-653380917-4100141572-53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21"/>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ACD"/>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3FB9"/>
    <w:rsid w:val="00064939"/>
    <w:rsid w:val="00064DD3"/>
    <w:rsid w:val="00065229"/>
    <w:rsid w:val="00065D90"/>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395"/>
    <w:rsid w:val="000829DC"/>
    <w:rsid w:val="00082D39"/>
    <w:rsid w:val="000831F4"/>
    <w:rsid w:val="000835B3"/>
    <w:rsid w:val="0008463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23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B15"/>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1AB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37B"/>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6F7"/>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FF"/>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1C9"/>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7A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5D4D"/>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671"/>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7F3"/>
    <w:rsid w:val="002D49CF"/>
    <w:rsid w:val="002D4AA8"/>
    <w:rsid w:val="002D512F"/>
    <w:rsid w:val="002D52B2"/>
    <w:rsid w:val="002D68C9"/>
    <w:rsid w:val="002D6B55"/>
    <w:rsid w:val="002D71C5"/>
    <w:rsid w:val="002D74B9"/>
    <w:rsid w:val="002D7A74"/>
    <w:rsid w:val="002D7E75"/>
    <w:rsid w:val="002E02D4"/>
    <w:rsid w:val="002E26CE"/>
    <w:rsid w:val="002E2C5C"/>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8E2"/>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B5E"/>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949"/>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DF"/>
    <w:rsid w:val="004535EA"/>
    <w:rsid w:val="00453BDE"/>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95B"/>
    <w:rsid w:val="00464A3D"/>
    <w:rsid w:val="00464B94"/>
    <w:rsid w:val="00465174"/>
    <w:rsid w:val="00465344"/>
    <w:rsid w:val="00466308"/>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B6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0FBF"/>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74F"/>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10A"/>
    <w:rsid w:val="00505B4F"/>
    <w:rsid w:val="005061DC"/>
    <w:rsid w:val="00506916"/>
    <w:rsid w:val="005078D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1467"/>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17E"/>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CC"/>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77BF1"/>
    <w:rsid w:val="0058004E"/>
    <w:rsid w:val="005801A1"/>
    <w:rsid w:val="00580C36"/>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25E"/>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74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611"/>
    <w:rsid w:val="005E3791"/>
    <w:rsid w:val="005E3911"/>
    <w:rsid w:val="005E3DA3"/>
    <w:rsid w:val="005E3FFC"/>
    <w:rsid w:val="005E44D3"/>
    <w:rsid w:val="005E4FCF"/>
    <w:rsid w:val="005E56CB"/>
    <w:rsid w:val="005E58FD"/>
    <w:rsid w:val="005E78CC"/>
    <w:rsid w:val="005F02A6"/>
    <w:rsid w:val="005F08FF"/>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59F1"/>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687"/>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425"/>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4CA9"/>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375"/>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0E31"/>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52A"/>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190"/>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B30"/>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BF8"/>
    <w:rsid w:val="007E32A9"/>
    <w:rsid w:val="007E3C88"/>
    <w:rsid w:val="007E4671"/>
    <w:rsid w:val="007E5168"/>
    <w:rsid w:val="007E5D9E"/>
    <w:rsid w:val="007E719C"/>
    <w:rsid w:val="007E7666"/>
    <w:rsid w:val="007E7B20"/>
    <w:rsid w:val="007E7FE4"/>
    <w:rsid w:val="007F0C54"/>
    <w:rsid w:val="007F147C"/>
    <w:rsid w:val="007F190F"/>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FC1"/>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6FD"/>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030"/>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5F0"/>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862"/>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5CB"/>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4D7"/>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DA"/>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99B"/>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8D9"/>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5F4"/>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99B"/>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8A9"/>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722"/>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2CE3"/>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216"/>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59E"/>
    <w:rsid w:val="00C04AE2"/>
    <w:rsid w:val="00C04E18"/>
    <w:rsid w:val="00C05232"/>
    <w:rsid w:val="00C05376"/>
    <w:rsid w:val="00C05423"/>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CC"/>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5F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B29"/>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97488"/>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2ED"/>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48DF"/>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2A2"/>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C"/>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1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0E6"/>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CB9"/>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0DE"/>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FD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145B"/>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0E9"/>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0F"/>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42"/>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773E7B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hyperlink" Target="mailto:emilia.aikio@tavana.fi" TargetMode="External"/><Relationship Id="rId21" Type="http://schemas.openxmlformats.org/officeDocument/2006/relationships/hyperlink" Target="mailto:info@medituote.fi"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hyperlink" Target="%20https://link.webropolsurveys.com/S/43711459AA31FE56"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aspa.ims.fi/servlet/StandardServlet?action=document&amp;view=document&amp;id=503" TargetMode="External"/><Relationship Id="rId20" Type="http://schemas.openxmlformats.org/officeDocument/2006/relationships/hyperlink" Target="http://2.30.43.0/" TargetMode="External"/><Relationship Id="rId29" Type="http://schemas.openxmlformats.org/officeDocument/2006/relationships/hyperlink" Target="tel:+358%204048235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outi.niemela@tavana.fi" TargetMode="External"/><Relationship Id="rId23" Type="http://schemas.openxmlformats.org/officeDocument/2006/relationships/image" Target="media/image6.jpeg"/><Relationship Id="rId28" Type="http://schemas.openxmlformats.org/officeDocument/2006/relationships/image" Target="media/image8.jpeg"/><Relationship Id="rId36"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hyperlink" Target="mailto:tuki@domacare.fi" TargetMode="External"/><Relationship Id="rId31"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2.30.43.0/" TargetMode="External"/><Relationship Id="rId27" Type="http://schemas.openxmlformats.org/officeDocument/2006/relationships/hyperlink" Target="mailto:silla.tenkula@tavana.fi" TargetMode="External"/><Relationship Id="rId30" Type="http://schemas.openxmlformats.org/officeDocument/2006/relationships/image" Target="media/image9.png"/><Relationship Id="rId35" Type="http://schemas.microsoft.com/office/2011/relationships/people" Target="people.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801E5"/>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B0028"/>
    <w:rsid w:val="004B1CCF"/>
    <w:rsid w:val="004C0C76"/>
    <w:rsid w:val="00504070"/>
    <w:rsid w:val="00565FAE"/>
    <w:rsid w:val="00573949"/>
    <w:rsid w:val="005960D8"/>
    <w:rsid w:val="005E7E92"/>
    <w:rsid w:val="005F22F9"/>
    <w:rsid w:val="005F3391"/>
    <w:rsid w:val="005F3962"/>
    <w:rsid w:val="00610111"/>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3D67"/>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E5397791-F9D9-4CCA-9344-51153863733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338CB234-3A1C-4660-A811-62842AA9023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48</Pages>
  <Words>11032</Words>
  <Characters>89361</Characters>
  <Application>Microsoft Office Word</Application>
  <DocSecurity>0</DocSecurity>
  <Lines>744</Lines>
  <Paragraphs>200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Niemelä</cp:lastModifiedBy>
  <cp:revision>41</cp:revision>
  <cp:lastPrinted>2023-10-18T07:11:00Z</cp:lastPrinted>
  <dcterms:created xsi:type="dcterms:W3CDTF">2026-02-04T08:30:00Z</dcterms:created>
  <dcterms:modified xsi:type="dcterms:W3CDTF">2026-03-10T07:39:00Z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