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B687C" w14:textId="180C4154" w:rsidR="00B751CE" w:rsidRPr="00073C10" w:rsidRDefault="008644B8" w:rsidP="00B751CE">
      <w:pPr>
        <w:rPr>
          <w:b/>
          <w:bCs/>
        </w:rPr>
      </w:pPr>
      <w:r>
        <w:softHyphen/>
      </w:r>
      <w:r>
        <w:softHyphen/>
      </w:r>
      <w:r w:rsidR="00B751CE" w:rsidRPr="00B751CE">
        <w:rPr>
          <w:b/>
          <w:bCs/>
        </w:rPr>
        <w:t xml:space="preserve"> </w:t>
      </w:r>
      <w:proofErr w:type="spellStart"/>
      <w:r w:rsidR="00790803">
        <w:rPr>
          <w:b/>
          <w:bCs/>
        </w:rPr>
        <w:t>Tavana</w:t>
      </w:r>
      <w:proofErr w:type="spellEnd"/>
      <w:r w:rsidR="00B751CE">
        <w:rPr>
          <w:b/>
          <w:bCs/>
        </w:rPr>
        <w:t xml:space="preserve"> </w:t>
      </w:r>
      <w:proofErr w:type="spellStart"/>
      <w:r w:rsidR="00B751CE">
        <w:rPr>
          <w:b/>
          <w:bCs/>
        </w:rPr>
        <w:t>Liljalaakson</w:t>
      </w:r>
      <w:proofErr w:type="spellEnd"/>
      <w:r w:rsidR="00B751CE" w:rsidRPr="1C4AE080">
        <w:rPr>
          <w:b/>
          <w:bCs/>
        </w:rPr>
        <w:t xml:space="preserve"> omavalvonnan </w:t>
      </w:r>
      <w:proofErr w:type="spellStart"/>
      <w:r w:rsidR="00B751CE" w:rsidRPr="1C4AE080">
        <w:rPr>
          <w:b/>
          <w:bCs/>
        </w:rPr>
        <w:t>seurantaraportti</w:t>
      </w:r>
      <w:proofErr w:type="spellEnd"/>
    </w:p>
    <w:p w14:paraId="1A443DB5" w14:textId="77777777" w:rsidR="00B751CE" w:rsidRPr="006305F5" w:rsidRDefault="00B751CE" w:rsidP="00B751CE">
      <w:pPr>
        <w:rPr>
          <w:sz w:val="20"/>
          <w:szCs w:val="20"/>
        </w:rPr>
      </w:pPr>
    </w:p>
    <w:p w14:paraId="4700085E" w14:textId="158B596B" w:rsidR="00B751CE" w:rsidRDefault="00B751CE" w:rsidP="00B751CE">
      <w:pPr>
        <w:rPr>
          <w:sz w:val="20"/>
          <w:szCs w:val="20"/>
        </w:rPr>
      </w:pPr>
      <w:r>
        <w:rPr>
          <w:sz w:val="20"/>
          <w:szCs w:val="20"/>
        </w:rPr>
        <w:t>O</w:t>
      </w:r>
      <w:r w:rsidRPr="007D78D3">
        <w:rPr>
          <w:sz w:val="20"/>
          <w:szCs w:val="20"/>
        </w:rPr>
        <w:t>mavalvontasuunnitelma</w:t>
      </w:r>
      <w:r>
        <w:rPr>
          <w:sz w:val="20"/>
          <w:szCs w:val="20"/>
        </w:rPr>
        <w:t>mme</w:t>
      </w:r>
      <w:r w:rsidRPr="007D78D3">
        <w:rPr>
          <w:sz w:val="20"/>
          <w:szCs w:val="20"/>
        </w:rPr>
        <w:t xml:space="preserve"> </w:t>
      </w:r>
      <w:r>
        <w:rPr>
          <w:sz w:val="20"/>
          <w:szCs w:val="20"/>
        </w:rPr>
        <w:t>on luettavissa</w:t>
      </w:r>
      <w:r w:rsidRPr="007D78D3">
        <w:rPr>
          <w:sz w:val="20"/>
          <w:szCs w:val="20"/>
        </w:rPr>
        <w:t xml:space="preserve"> </w:t>
      </w:r>
      <w:proofErr w:type="spellStart"/>
      <w:r w:rsidR="00F66187">
        <w:rPr>
          <w:sz w:val="20"/>
          <w:szCs w:val="20"/>
        </w:rPr>
        <w:t>Liljalaakson</w:t>
      </w:r>
      <w:proofErr w:type="spellEnd"/>
      <w:r w:rsidRPr="007D78D3">
        <w:rPr>
          <w:sz w:val="20"/>
          <w:szCs w:val="20"/>
        </w:rPr>
        <w:t xml:space="preserve"> verkkosivuilla.</w:t>
      </w:r>
      <w:r>
        <w:rPr>
          <w:sz w:val="20"/>
          <w:szCs w:val="20"/>
        </w:rPr>
        <w:t xml:space="preserve"> </w:t>
      </w:r>
      <w:proofErr w:type="spellStart"/>
      <w:r>
        <w:rPr>
          <w:sz w:val="20"/>
          <w:szCs w:val="20"/>
        </w:rPr>
        <w:t>Seurantaraportilla</w:t>
      </w:r>
      <w:proofErr w:type="spellEnd"/>
      <w:r>
        <w:rPr>
          <w:sz w:val="20"/>
          <w:szCs w:val="20"/>
        </w:rPr>
        <w:t xml:space="preserve"> </w:t>
      </w:r>
      <w:r w:rsidRPr="007D78D3">
        <w:rPr>
          <w:sz w:val="20"/>
          <w:szCs w:val="20"/>
        </w:rPr>
        <w:t>julkistamme omavalvonnan toteut</w:t>
      </w:r>
      <w:r>
        <w:rPr>
          <w:sz w:val="20"/>
          <w:szCs w:val="20"/>
        </w:rPr>
        <w:t>umiseen</w:t>
      </w:r>
      <w:r w:rsidRPr="007D78D3">
        <w:rPr>
          <w:sz w:val="20"/>
          <w:szCs w:val="20"/>
        </w:rPr>
        <w:t xml:space="preserve">, </w:t>
      </w:r>
      <w:r>
        <w:rPr>
          <w:sz w:val="20"/>
          <w:szCs w:val="20"/>
        </w:rPr>
        <w:t>valvonnan</w:t>
      </w:r>
      <w:r w:rsidRPr="007D78D3">
        <w:rPr>
          <w:sz w:val="20"/>
          <w:szCs w:val="20"/>
        </w:rPr>
        <w:t xml:space="preserve"> havaintoihin ja kehittämistarpeisiin liittyviä </w:t>
      </w:r>
      <w:r>
        <w:rPr>
          <w:sz w:val="20"/>
          <w:szCs w:val="20"/>
        </w:rPr>
        <w:t xml:space="preserve">huomioita ja </w:t>
      </w:r>
      <w:r w:rsidRPr="007D78D3">
        <w:rPr>
          <w:sz w:val="20"/>
          <w:szCs w:val="20"/>
        </w:rPr>
        <w:t>toimenpiteitä.</w:t>
      </w:r>
    </w:p>
    <w:p w14:paraId="674DE027" w14:textId="77777777" w:rsidR="00B751CE" w:rsidRDefault="00B751CE" w:rsidP="00B751CE">
      <w:pPr>
        <w:rPr>
          <w:sz w:val="20"/>
          <w:szCs w:val="20"/>
        </w:rPr>
      </w:pPr>
      <w:r w:rsidRPr="46B9EF95">
        <w:rPr>
          <w:sz w:val="20"/>
          <w:szCs w:val="20"/>
        </w:rPr>
        <w:t>Omavalvontasuunnitelmamme</w:t>
      </w:r>
      <w:r w:rsidRPr="37FB9AC0">
        <w:rPr>
          <w:sz w:val="20"/>
          <w:szCs w:val="20"/>
        </w:rPr>
        <w:t xml:space="preserve"> </w:t>
      </w:r>
      <w:r w:rsidRPr="65E9CC5C">
        <w:rPr>
          <w:sz w:val="20"/>
          <w:szCs w:val="20"/>
        </w:rPr>
        <w:t xml:space="preserve">mukaisen </w:t>
      </w:r>
      <w:r w:rsidRPr="1B36BFF3">
        <w:rPr>
          <w:sz w:val="20"/>
          <w:szCs w:val="20"/>
        </w:rPr>
        <w:t xml:space="preserve">toiminnan </w:t>
      </w:r>
      <w:r w:rsidRPr="3F4A90E2">
        <w:rPr>
          <w:sz w:val="20"/>
          <w:szCs w:val="20"/>
        </w:rPr>
        <w:t>toteutumista</w:t>
      </w:r>
      <w:r w:rsidRPr="2F79B84D">
        <w:rPr>
          <w:sz w:val="20"/>
          <w:szCs w:val="20"/>
        </w:rPr>
        <w:t xml:space="preserve"> </w:t>
      </w:r>
      <w:r w:rsidRPr="7514330D">
        <w:rPr>
          <w:sz w:val="20"/>
          <w:szCs w:val="20"/>
        </w:rPr>
        <w:t xml:space="preserve">seurataan </w:t>
      </w:r>
      <w:r w:rsidRPr="15A7DED0">
        <w:rPr>
          <w:sz w:val="20"/>
          <w:szCs w:val="20"/>
        </w:rPr>
        <w:t xml:space="preserve">ja </w:t>
      </w:r>
      <w:r w:rsidRPr="6EF75AA2">
        <w:rPr>
          <w:sz w:val="20"/>
          <w:szCs w:val="20"/>
        </w:rPr>
        <w:t>arvioidaan muun</w:t>
      </w:r>
      <w:r w:rsidRPr="764D16B2">
        <w:rPr>
          <w:sz w:val="20"/>
          <w:szCs w:val="20"/>
        </w:rPr>
        <w:t xml:space="preserve"> muassa</w:t>
      </w:r>
      <w:r w:rsidRPr="3CED35E1">
        <w:rPr>
          <w:sz w:val="20"/>
          <w:szCs w:val="20"/>
        </w:rPr>
        <w:t xml:space="preserve"> </w:t>
      </w:r>
      <w:r>
        <w:rPr>
          <w:sz w:val="20"/>
          <w:szCs w:val="20"/>
        </w:rPr>
        <w:t xml:space="preserve">säännöllisillä </w:t>
      </w:r>
      <w:r w:rsidRPr="56D5BD0E">
        <w:rPr>
          <w:sz w:val="20"/>
          <w:szCs w:val="20"/>
        </w:rPr>
        <w:t>johtamiskeskusteluilla</w:t>
      </w:r>
      <w:r w:rsidRPr="5F8BA373">
        <w:rPr>
          <w:sz w:val="20"/>
          <w:szCs w:val="20"/>
        </w:rPr>
        <w:t>,</w:t>
      </w:r>
      <w:r w:rsidRPr="56D5BD0E">
        <w:rPr>
          <w:sz w:val="20"/>
          <w:szCs w:val="20"/>
        </w:rPr>
        <w:t xml:space="preserve"> </w:t>
      </w:r>
      <w:r>
        <w:rPr>
          <w:sz w:val="20"/>
          <w:szCs w:val="20"/>
        </w:rPr>
        <w:t xml:space="preserve">raportoinnilla, </w:t>
      </w:r>
      <w:r w:rsidRPr="1850AE80">
        <w:rPr>
          <w:sz w:val="20"/>
          <w:szCs w:val="20"/>
        </w:rPr>
        <w:t>poikkeam</w:t>
      </w:r>
      <w:r>
        <w:rPr>
          <w:sz w:val="20"/>
          <w:szCs w:val="20"/>
        </w:rPr>
        <w:t>ien seurannalla</w:t>
      </w:r>
      <w:r w:rsidRPr="387B8E1F">
        <w:rPr>
          <w:sz w:val="20"/>
          <w:szCs w:val="20"/>
        </w:rPr>
        <w:t xml:space="preserve">, </w:t>
      </w:r>
      <w:r w:rsidRPr="0818E7CB">
        <w:rPr>
          <w:sz w:val="20"/>
          <w:szCs w:val="20"/>
        </w:rPr>
        <w:t>auditoinneilla</w:t>
      </w:r>
      <w:r>
        <w:rPr>
          <w:sz w:val="20"/>
          <w:szCs w:val="20"/>
        </w:rPr>
        <w:t xml:space="preserve">, </w:t>
      </w:r>
      <w:r w:rsidRPr="6410F2C0">
        <w:rPr>
          <w:sz w:val="20"/>
          <w:szCs w:val="20"/>
        </w:rPr>
        <w:t>asiakas</w:t>
      </w:r>
      <w:r>
        <w:rPr>
          <w:sz w:val="20"/>
          <w:szCs w:val="20"/>
        </w:rPr>
        <w:t>- henkilöstö-, läheis- ja tilaaja</w:t>
      </w:r>
      <w:r w:rsidRPr="6410F2C0">
        <w:rPr>
          <w:sz w:val="20"/>
          <w:szCs w:val="20"/>
        </w:rPr>
        <w:t>kokemuksen</w:t>
      </w:r>
      <w:r w:rsidRPr="51D97971">
        <w:rPr>
          <w:sz w:val="20"/>
          <w:szCs w:val="20"/>
        </w:rPr>
        <w:t xml:space="preserve"> </w:t>
      </w:r>
      <w:r w:rsidRPr="28E51F80">
        <w:rPr>
          <w:sz w:val="20"/>
          <w:szCs w:val="20"/>
        </w:rPr>
        <w:t>mittaamisella</w:t>
      </w:r>
      <w:r w:rsidRPr="06CE6778">
        <w:rPr>
          <w:sz w:val="20"/>
          <w:szCs w:val="20"/>
        </w:rPr>
        <w:t>.</w:t>
      </w:r>
    </w:p>
    <w:p w14:paraId="319D287D" w14:textId="77777777" w:rsidR="00B751CE" w:rsidRDefault="00B751CE" w:rsidP="00B751CE">
      <w:pPr>
        <w:rPr>
          <w:sz w:val="20"/>
          <w:szCs w:val="20"/>
        </w:rPr>
      </w:pPr>
      <w:r w:rsidRPr="28E51F80">
        <w:rPr>
          <w:sz w:val="20"/>
          <w:szCs w:val="20"/>
        </w:rPr>
        <w:t xml:space="preserve"> </w:t>
      </w:r>
    </w:p>
    <w:p w14:paraId="75270199" w14:textId="36E82780" w:rsidR="00B751CE" w:rsidRDefault="00B751CE" w:rsidP="00B751CE">
      <w:pPr>
        <w:rPr>
          <w:sz w:val="20"/>
          <w:szCs w:val="20"/>
        </w:rPr>
      </w:pPr>
      <w:r>
        <w:rPr>
          <w:sz w:val="20"/>
          <w:szCs w:val="20"/>
        </w:rPr>
        <w:t xml:space="preserve">Tämä raportti kuvaa </w:t>
      </w:r>
      <w:r w:rsidRPr="00864D40">
        <w:rPr>
          <w:sz w:val="20"/>
          <w:szCs w:val="20"/>
        </w:rPr>
        <w:t>omavalvontasuunnitelmamme</w:t>
      </w:r>
      <w:r>
        <w:rPr>
          <w:sz w:val="20"/>
          <w:szCs w:val="20"/>
        </w:rPr>
        <w:t xml:space="preserve"> ja omavalvontamme toteutumista, toiminnassamme </w:t>
      </w:r>
      <w:r w:rsidRPr="00864D40">
        <w:rPr>
          <w:sz w:val="20"/>
          <w:szCs w:val="20"/>
        </w:rPr>
        <w:t xml:space="preserve">havaittuja kehittämistarpeita </w:t>
      </w:r>
      <w:r>
        <w:rPr>
          <w:sz w:val="20"/>
          <w:szCs w:val="20"/>
        </w:rPr>
        <w:t>ja myös aloitettuja kehittämis</w:t>
      </w:r>
      <w:r w:rsidRPr="00864D40">
        <w:rPr>
          <w:sz w:val="20"/>
          <w:szCs w:val="20"/>
        </w:rPr>
        <w:t>toimenpiteitä</w:t>
      </w:r>
      <w:r>
        <w:rPr>
          <w:sz w:val="20"/>
          <w:szCs w:val="20"/>
        </w:rPr>
        <w:t xml:space="preserve"> </w:t>
      </w:r>
      <w:r w:rsidRPr="00864D40">
        <w:rPr>
          <w:sz w:val="20"/>
          <w:szCs w:val="20"/>
        </w:rPr>
        <w:t>ajalla 1</w:t>
      </w:r>
      <w:r w:rsidR="00D8427F">
        <w:rPr>
          <w:sz w:val="20"/>
          <w:szCs w:val="20"/>
        </w:rPr>
        <w:t>.</w:t>
      </w:r>
      <w:del w:id="0" w:author="Merja Peri" w:date="2025-09-04T11:15:00Z">
        <w:r w:rsidR="00BA02C2">
          <w:rPr>
            <w:sz w:val="20"/>
            <w:szCs w:val="20"/>
          </w:rPr>
          <w:delText>1-30.4</w:delText>
        </w:r>
      </w:del>
      <w:r w:rsidR="002E789C">
        <w:rPr>
          <w:sz w:val="20"/>
          <w:szCs w:val="20"/>
        </w:rPr>
        <w:t>1-30.4</w:t>
      </w:r>
      <w:r w:rsidR="00BA02C2">
        <w:rPr>
          <w:sz w:val="20"/>
          <w:szCs w:val="20"/>
        </w:rPr>
        <w:t>.202</w:t>
      </w:r>
      <w:r w:rsidR="002E789C">
        <w:rPr>
          <w:sz w:val="20"/>
          <w:szCs w:val="20"/>
        </w:rPr>
        <w:t>6</w:t>
      </w:r>
      <w:r>
        <w:rPr>
          <w:sz w:val="20"/>
          <w:szCs w:val="20"/>
        </w:rPr>
        <w:t>.</w:t>
      </w:r>
    </w:p>
    <w:p w14:paraId="747541A4" w14:textId="77777777" w:rsidR="0061495D" w:rsidRDefault="0061495D" w:rsidP="0061495D"/>
    <w:p w14:paraId="5164228B" w14:textId="77777777" w:rsidR="008644B8" w:rsidRPr="008644B8" w:rsidRDefault="008644B8" w:rsidP="008644B8"/>
    <w:p w14:paraId="098E12FB" w14:textId="77777777" w:rsidR="00B751CE" w:rsidRDefault="00B751CE" w:rsidP="00B751CE">
      <w:pPr>
        <w:rPr>
          <w:b/>
          <w:bCs/>
          <w:sz w:val="20"/>
          <w:szCs w:val="20"/>
        </w:rPr>
      </w:pPr>
      <w:r w:rsidRPr="00EE4FDB">
        <w:rPr>
          <w:b/>
          <w:bCs/>
          <w:sz w:val="20"/>
          <w:szCs w:val="20"/>
        </w:rPr>
        <w:t>Asiakaskokemus ja osallisuus</w:t>
      </w:r>
      <w:r>
        <w:rPr>
          <w:b/>
          <w:bCs/>
          <w:sz w:val="20"/>
          <w:szCs w:val="20"/>
        </w:rPr>
        <w:t xml:space="preserve"> </w:t>
      </w:r>
    </w:p>
    <w:p w14:paraId="2A7ACA8D" w14:textId="77777777" w:rsidR="00B751CE" w:rsidRDefault="00B751CE" w:rsidP="00B751CE">
      <w:pPr>
        <w:rPr>
          <w:b/>
          <w:bCs/>
          <w:sz w:val="20"/>
          <w:szCs w:val="20"/>
        </w:rPr>
      </w:pPr>
    </w:p>
    <w:p w14:paraId="43B952DF" w14:textId="0492CF3D" w:rsidR="00B751CE" w:rsidRDefault="00B751CE" w:rsidP="00B751CE">
      <w:pPr>
        <w:rPr>
          <w:sz w:val="20"/>
          <w:szCs w:val="20"/>
        </w:rPr>
      </w:pPr>
      <w:r w:rsidRPr="00AC7CCF">
        <w:rPr>
          <w:sz w:val="20"/>
          <w:szCs w:val="20"/>
        </w:rPr>
        <w:t>Viimeisimmän asi</w:t>
      </w:r>
      <w:r>
        <w:rPr>
          <w:sz w:val="20"/>
          <w:szCs w:val="20"/>
        </w:rPr>
        <w:t>a</w:t>
      </w:r>
      <w:r w:rsidRPr="00AC7CCF">
        <w:rPr>
          <w:sz w:val="20"/>
          <w:szCs w:val="20"/>
        </w:rPr>
        <w:t>kaskysel</w:t>
      </w:r>
      <w:r>
        <w:rPr>
          <w:sz w:val="20"/>
          <w:szCs w:val="20"/>
        </w:rPr>
        <w:t>y</w:t>
      </w:r>
      <w:r w:rsidRPr="00AC7CCF">
        <w:rPr>
          <w:sz w:val="20"/>
          <w:szCs w:val="20"/>
        </w:rPr>
        <w:t xml:space="preserve">mme, </w:t>
      </w:r>
      <w:r>
        <w:rPr>
          <w:sz w:val="20"/>
          <w:szCs w:val="20"/>
        </w:rPr>
        <w:t>toteutet</w:t>
      </w:r>
      <w:r w:rsidR="002E789C">
        <w:rPr>
          <w:sz w:val="20"/>
          <w:szCs w:val="20"/>
        </w:rPr>
        <w:t>aan</w:t>
      </w:r>
      <w:r>
        <w:rPr>
          <w:sz w:val="20"/>
          <w:szCs w:val="20"/>
        </w:rPr>
        <w:t xml:space="preserve"> </w:t>
      </w:r>
      <w:del w:id="1" w:author="Merja Peri" w:date="2025-09-04T11:15:00Z">
        <w:r w:rsidRPr="00AC7CCF">
          <w:rPr>
            <w:sz w:val="20"/>
            <w:szCs w:val="20"/>
          </w:rPr>
          <w:delText>9/2024</w:delText>
        </w:r>
      </w:del>
      <w:r w:rsidR="00160DB9">
        <w:rPr>
          <w:sz w:val="20"/>
          <w:szCs w:val="20"/>
        </w:rPr>
        <w:t>05</w:t>
      </w:r>
      <w:ins w:id="2" w:author="Merja Peri" w:date="2025-09-04T11:15:00Z">
        <w:r w:rsidRPr="00AC7CCF">
          <w:rPr>
            <w:sz w:val="20"/>
            <w:szCs w:val="20"/>
          </w:rPr>
          <w:t>/202</w:t>
        </w:r>
      </w:ins>
      <w:r w:rsidR="002E789C">
        <w:rPr>
          <w:sz w:val="20"/>
          <w:szCs w:val="20"/>
        </w:rPr>
        <w:t>6</w:t>
      </w:r>
      <w:r>
        <w:rPr>
          <w:sz w:val="20"/>
          <w:szCs w:val="20"/>
        </w:rPr>
        <w:t>,</w:t>
      </w:r>
      <w:r w:rsidR="002E789C">
        <w:rPr>
          <w:sz w:val="20"/>
          <w:szCs w:val="20"/>
        </w:rPr>
        <w:t xml:space="preserve"> edellisen kyselyn</w:t>
      </w:r>
      <w:r>
        <w:rPr>
          <w:sz w:val="20"/>
          <w:szCs w:val="20"/>
        </w:rPr>
        <w:t xml:space="preserve"> perusteella asiakkaamme ovat erittäin tyytyväisiä palveluiden toteutumiseen ja siihen, että </w:t>
      </w:r>
      <w:del w:id="3" w:author="Merja Peri" w:date="2025-09-04T11:15:00Z">
        <w:r>
          <w:rPr>
            <w:sz w:val="20"/>
            <w:szCs w:val="20"/>
          </w:rPr>
          <w:delText>heidät kohdataan yksilöllisesti</w:delText>
        </w:r>
      </w:del>
      <w:ins w:id="4" w:author="Merja Peri" w:date="2025-09-04T11:15:00Z">
        <w:r w:rsidR="00D8427F">
          <w:rPr>
            <w:sz w:val="20"/>
            <w:szCs w:val="20"/>
          </w:rPr>
          <w:t>palvelu on henkilökohtaista</w:t>
        </w:r>
      </w:ins>
      <w:r w:rsidR="00D8427F">
        <w:rPr>
          <w:sz w:val="20"/>
          <w:szCs w:val="20"/>
        </w:rPr>
        <w:t xml:space="preserve"> ja </w:t>
      </w:r>
      <w:del w:id="5" w:author="Merja Peri" w:date="2025-09-04T11:15:00Z">
        <w:r>
          <w:rPr>
            <w:sz w:val="20"/>
            <w:szCs w:val="20"/>
          </w:rPr>
          <w:delText xml:space="preserve">heillä on mahdollisuus osallistua asiakaskokouksiin ja toiminnan suunnitteluun. </w:delText>
        </w:r>
        <w:r w:rsidR="00BA02C2">
          <w:rPr>
            <w:sz w:val="20"/>
            <w:szCs w:val="20"/>
          </w:rPr>
          <w:delText>Vuoden 2025 asiakaskysely</w:delText>
        </w:r>
      </w:del>
      <w:ins w:id="6" w:author="Merja Peri" w:date="2025-09-04T11:15:00Z">
        <w:r w:rsidR="00D8427F">
          <w:rPr>
            <w:sz w:val="20"/>
            <w:szCs w:val="20"/>
          </w:rPr>
          <w:t>siihen, että he osallistuvat aina itseään koskevaan päätöksiin, toiminta</w:t>
        </w:r>
      </w:ins>
      <w:r w:rsidR="00D8427F">
        <w:rPr>
          <w:sz w:val="20"/>
          <w:szCs w:val="20"/>
        </w:rPr>
        <w:t xml:space="preserve"> on </w:t>
      </w:r>
      <w:del w:id="7" w:author="Merja Peri" w:date="2025-09-04T11:15:00Z">
        <w:r w:rsidR="00BA02C2">
          <w:rPr>
            <w:sz w:val="20"/>
            <w:szCs w:val="20"/>
          </w:rPr>
          <w:delText>juuri käynnissä ja vastausprosenttimme on ennusteen mukaan hyvä, joten seuraavaan seurantaraporttiin saamme tietoa tuloksista</w:delText>
        </w:r>
      </w:del>
      <w:ins w:id="8" w:author="Merja Peri" w:date="2025-09-04T11:15:00Z">
        <w:r w:rsidR="00D8427F">
          <w:rPr>
            <w:sz w:val="20"/>
            <w:szCs w:val="20"/>
          </w:rPr>
          <w:t>avointa (4,7)</w:t>
        </w:r>
        <w:r>
          <w:rPr>
            <w:sz w:val="20"/>
            <w:szCs w:val="20"/>
          </w:rPr>
          <w:t xml:space="preserve">. </w:t>
        </w:r>
        <w:proofErr w:type="spellStart"/>
        <w:r w:rsidR="00D8427F">
          <w:rPr>
            <w:sz w:val="20"/>
            <w:szCs w:val="20"/>
          </w:rPr>
          <w:t>Liljalaakson</w:t>
        </w:r>
        <w:proofErr w:type="spellEnd"/>
        <w:r w:rsidR="00D8427F">
          <w:rPr>
            <w:sz w:val="20"/>
            <w:szCs w:val="20"/>
          </w:rPr>
          <w:t xml:space="preserve"> NPS oli 64,5</w:t>
        </w:r>
      </w:ins>
      <w:r w:rsidR="00104CED">
        <w:rPr>
          <w:sz w:val="20"/>
          <w:szCs w:val="20"/>
        </w:rPr>
        <w:t>.</w:t>
      </w:r>
    </w:p>
    <w:p w14:paraId="7235BEBC" w14:textId="77777777" w:rsidR="00B751CE" w:rsidRDefault="00B751CE" w:rsidP="00B751CE">
      <w:pPr>
        <w:rPr>
          <w:del w:id="9" w:author="Merja Peri" w:date="2025-09-04T11:15:00Z"/>
          <w:sz w:val="20"/>
          <w:szCs w:val="20"/>
        </w:rPr>
      </w:pPr>
    </w:p>
    <w:p w14:paraId="12E31DBF" w14:textId="77777777" w:rsidR="00B751CE" w:rsidRDefault="00B751CE" w:rsidP="00B751CE">
      <w:pPr>
        <w:rPr>
          <w:del w:id="10" w:author="Merja Peri" w:date="2025-09-04T11:15:00Z"/>
          <w:sz w:val="20"/>
          <w:szCs w:val="20"/>
        </w:rPr>
      </w:pPr>
      <w:del w:id="11" w:author="Merja Peri" w:date="2025-09-04T11:15:00Z">
        <w:r w:rsidRPr="6E1F2571">
          <w:rPr>
            <w:sz w:val="20"/>
            <w:szCs w:val="20"/>
          </w:rPr>
          <w:delText xml:space="preserve">Olemme asiakkaiden kanssa yhdessä </w:delText>
        </w:r>
        <w:r>
          <w:rPr>
            <w:sz w:val="20"/>
            <w:szCs w:val="20"/>
          </w:rPr>
          <w:delText>alkaneet suunnite</w:delText>
        </w:r>
        <w:r w:rsidR="00E84C8B">
          <w:rPr>
            <w:sz w:val="20"/>
            <w:szCs w:val="20"/>
          </w:rPr>
          <w:delText>lla</w:delText>
        </w:r>
        <w:r>
          <w:rPr>
            <w:sz w:val="20"/>
            <w:szCs w:val="20"/>
          </w:rPr>
          <w:delText xml:space="preserve"> tiedottamisen parantamista ja miten tieto tavoittaisi kaikki reaaliajassa.</w:delText>
        </w:r>
      </w:del>
    </w:p>
    <w:p w14:paraId="37AD1213" w14:textId="77777777" w:rsidR="00D8427F" w:rsidRDefault="00D8427F" w:rsidP="00B751CE">
      <w:pPr>
        <w:rPr>
          <w:ins w:id="12" w:author="Merja Peri" w:date="2025-09-04T11:15:00Z"/>
          <w:sz w:val="20"/>
          <w:szCs w:val="20"/>
        </w:rPr>
      </w:pPr>
      <w:ins w:id="13" w:author="Merja Peri" w:date="2025-09-04T11:15:00Z">
        <w:r>
          <w:rPr>
            <w:sz w:val="20"/>
            <w:szCs w:val="20"/>
          </w:rPr>
          <w:t>.</w:t>
        </w:r>
      </w:ins>
    </w:p>
    <w:p w14:paraId="059B2D4F" w14:textId="77777777" w:rsidR="00B751CE" w:rsidRDefault="00B751CE" w:rsidP="00B751CE">
      <w:pPr>
        <w:rPr>
          <w:ins w:id="14" w:author="Merja Peri" w:date="2025-09-04T11:15:00Z"/>
          <w:sz w:val="20"/>
          <w:szCs w:val="20"/>
        </w:rPr>
      </w:pPr>
    </w:p>
    <w:p w14:paraId="2D25F156" w14:textId="77777777" w:rsidR="008644B8" w:rsidRDefault="008644B8" w:rsidP="008644B8"/>
    <w:p w14:paraId="23A84E94" w14:textId="77777777" w:rsidR="00B751CE" w:rsidRDefault="00B751CE" w:rsidP="00B751CE">
      <w:pPr>
        <w:rPr>
          <w:b/>
          <w:bCs/>
          <w:sz w:val="20"/>
          <w:szCs w:val="20"/>
        </w:rPr>
      </w:pPr>
      <w:r>
        <w:rPr>
          <w:b/>
          <w:bCs/>
          <w:sz w:val="20"/>
          <w:szCs w:val="20"/>
        </w:rPr>
        <w:t>Toiminnan laadun arviointi</w:t>
      </w:r>
    </w:p>
    <w:p w14:paraId="0ADB518B" w14:textId="77777777" w:rsidR="00B751CE" w:rsidRDefault="00B751CE" w:rsidP="00B751CE">
      <w:pPr>
        <w:rPr>
          <w:b/>
          <w:bCs/>
          <w:sz w:val="20"/>
          <w:szCs w:val="20"/>
        </w:rPr>
      </w:pPr>
    </w:p>
    <w:p w14:paraId="1AD409CE" w14:textId="10A08B62" w:rsidR="00B751CE" w:rsidRPr="00BD2E33" w:rsidRDefault="00B751CE" w:rsidP="00B751CE">
      <w:pPr>
        <w:rPr>
          <w:sz w:val="20"/>
          <w:szCs w:val="20"/>
        </w:rPr>
      </w:pPr>
      <w:del w:id="15" w:author="Merja Peri" w:date="2025-09-04T11:15:00Z">
        <w:r w:rsidRPr="00BD2E33">
          <w:rPr>
            <w:sz w:val="20"/>
            <w:szCs w:val="20"/>
          </w:rPr>
          <w:delText>Omavalvontaohjelm</w:delText>
        </w:r>
        <w:r>
          <w:rPr>
            <w:sz w:val="20"/>
            <w:szCs w:val="20"/>
          </w:rPr>
          <w:delText xml:space="preserve">assa määritellyn mukaisesti Aspa-kodilla on vastuuhenkilön toimesta tarkistettu lääketurvallisuus säännöllisin väliajoin sekä tehty pistokokeenomainen tarkastus lääkekaappiin. Tarkastuksella lisätään avoimuutta ja läpinäkyvyyttä yksikössä. Olemassa olevaa ohjetta on päivitetty ja jokainen työntekijä on lukenut lääkehoitosuunnitelman, tämä on varmistettu lukukuittauksella. </w:delText>
        </w:r>
      </w:del>
      <w:r w:rsidR="00BA02C2">
        <w:rPr>
          <w:sz w:val="20"/>
          <w:szCs w:val="20"/>
        </w:rPr>
        <w:t xml:space="preserve">1.1.2025 alkaen </w:t>
      </w:r>
      <w:proofErr w:type="spellStart"/>
      <w:r w:rsidR="00BA02C2">
        <w:rPr>
          <w:sz w:val="20"/>
          <w:szCs w:val="20"/>
        </w:rPr>
        <w:t>Varha</w:t>
      </w:r>
      <w:proofErr w:type="spellEnd"/>
      <w:r w:rsidR="00BA02C2">
        <w:rPr>
          <w:sz w:val="20"/>
          <w:szCs w:val="20"/>
        </w:rPr>
        <w:t xml:space="preserve"> on </w:t>
      </w:r>
      <w:r w:rsidR="00160DB9">
        <w:rPr>
          <w:sz w:val="20"/>
          <w:szCs w:val="20"/>
        </w:rPr>
        <w:t>ottanut</w:t>
      </w:r>
      <w:r w:rsidR="00BA02C2">
        <w:rPr>
          <w:sz w:val="20"/>
          <w:szCs w:val="20"/>
        </w:rPr>
        <w:t xml:space="preserve"> omaksi toiminnaksi </w:t>
      </w:r>
      <w:ins w:id="16" w:author="Merja Peri" w:date="2025-09-04T11:15:00Z">
        <w:r w:rsidR="00D8427F">
          <w:rPr>
            <w:sz w:val="20"/>
            <w:szCs w:val="20"/>
          </w:rPr>
          <w:t xml:space="preserve">mielenterveys asiakkaiden </w:t>
        </w:r>
      </w:ins>
      <w:r w:rsidR="00BA02C2">
        <w:rPr>
          <w:sz w:val="20"/>
          <w:szCs w:val="20"/>
        </w:rPr>
        <w:t>tuetun asumisen lääkehoidon</w:t>
      </w:r>
      <w:ins w:id="17" w:author="Merja Peri" w:date="2025-09-04T11:15:00Z">
        <w:r w:rsidR="00FD4A72">
          <w:rPr>
            <w:sz w:val="20"/>
            <w:szCs w:val="20"/>
          </w:rPr>
          <w:t xml:space="preserve"> toteutuksen</w:t>
        </w:r>
      </w:ins>
      <w:r w:rsidR="00BA02C2">
        <w:rPr>
          <w:sz w:val="20"/>
          <w:szCs w:val="20"/>
        </w:rPr>
        <w:t xml:space="preserve">. Meillä on kuitenkin valmius </w:t>
      </w:r>
      <w:del w:id="18" w:author="Merja Peri" w:date="2025-09-04T11:15:00Z">
        <w:r w:rsidR="00BA02C2">
          <w:rPr>
            <w:sz w:val="20"/>
            <w:szCs w:val="20"/>
          </w:rPr>
          <w:delText>huolehtia</w:delText>
        </w:r>
      </w:del>
      <w:ins w:id="19" w:author="Merja Peri" w:date="2025-09-04T11:15:00Z">
        <w:r w:rsidR="00FD4A72">
          <w:rPr>
            <w:sz w:val="20"/>
            <w:szCs w:val="20"/>
          </w:rPr>
          <w:t>vastata</w:t>
        </w:r>
      </w:ins>
      <w:r w:rsidR="00BA02C2">
        <w:rPr>
          <w:sz w:val="20"/>
          <w:szCs w:val="20"/>
        </w:rPr>
        <w:t xml:space="preserve"> asiakkaiden lääkehoidosta </w:t>
      </w:r>
      <w:del w:id="20" w:author="Merja Peri" w:date="2025-09-04T11:15:00Z">
        <w:r w:rsidR="00BA02C2">
          <w:rPr>
            <w:sz w:val="20"/>
            <w:szCs w:val="20"/>
          </w:rPr>
          <w:delText>myös jatkossa tarvittaessa.</w:delText>
        </w:r>
      </w:del>
      <w:ins w:id="21" w:author="Merja Peri" w:date="2025-09-04T11:15:00Z">
        <w:r w:rsidR="00BA02C2">
          <w:rPr>
            <w:sz w:val="20"/>
            <w:szCs w:val="20"/>
          </w:rPr>
          <w:t>jatkossa</w:t>
        </w:r>
        <w:r w:rsidR="00FD4A72">
          <w:rPr>
            <w:sz w:val="20"/>
            <w:szCs w:val="20"/>
          </w:rPr>
          <w:t>kin ja olemme asiakkaiden tukena lääkehoidon seurannassa edelleen</w:t>
        </w:r>
        <w:r w:rsidR="00BA02C2">
          <w:rPr>
            <w:sz w:val="20"/>
            <w:szCs w:val="20"/>
          </w:rPr>
          <w:t>.</w:t>
        </w:r>
      </w:ins>
      <w:r w:rsidR="00BA02C2">
        <w:rPr>
          <w:sz w:val="20"/>
          <w:szCs w:val="20"/>
        </w:rPr>
        <w:t xml:space="preserve"> Kaikki </w:t>
      </w:r>
      <w:ins w:id="22" w:author="Merja Peri" w:date="2025-09-04T11:15:00Z">
        <w:r w:rsidR="00B40D58">
          <w:rPr>
            <w:sz w:val="20"/>
            <w:szCs w:val="20"/>
          </w:rPr>
          <w:t xml:space="preserve">työntekijöiden </w:t>
        </w:r>
      </w:ins>
      <w:r w:rsidR="00BA02C2">
        <w:rPr>
          <w:sz w:val="20"/>
          <w:szCs w:val="20"/>
        </w:rPr>
        <w:t xml:space="preserve">luvat </w:t>
      </w:r>
      <w:del w:id="23" w:author="Merja Peri" w:date="2025-09-04T11:15:00Z">
        <w:r w:rsidR="00BA02C2">
          <w:rPr>
            <w:sz w:val="20"/>
            <w:szCs w:val="20"/>
          </w:rPr>
          <w:delText>ovat</w:delText>
        </w:r>
      </w:del>
      <w:ins w:id="24" w:author="Merja Peri" w:date="2025-09-04T11:15:00Z">
        <w:r w:rsidR="00FD4A72">
          <w:rPr>
            <w:sz w:val="20"/>
            <w:szCs w:val="20"/>
          </w:rPr>
          <w:t>pidetään</w:t>
        </w:r>
      </w:ins>
      <w:r w:rsidR="00FD4A72">
        <w:rPr>
          <w:sz w:val="20"/>
          <w:szCs w:val="20"/>
        </w:rPr>
        <w:t xml:space="preserve"> voimassa </w:t>
      </w:r>
      <w:del w:id="25" w:author="Merja Peri" w:date="2025-09-04T11:15:00Z">
        <w:r w:rsidR="00BA02C2">
          <w:rPr>
            <w:sz w:val="20"/>
            <w:szCs w:val="20"/>
          </w:rPr>
          <w:delText>edelleen</w:delText>
        </w:r>
      </w:del>
      <w:ins w:id="26" w:author="Merja Peri" w:date="2025-09-04T11:15:00Z">
        <w:r w:rsidR="00FD4A72">
          <w:rPr>
            <w:sz w:val="20"/>
            <w:szCs w:val="20"/>
          </w:rPr>
          <w:t>ja päivitetään edelleen</w:t>
        </w:r>
        <w:r w:rsidR="00BA02C2">
          <w:rPr>
            <w:sz w:val="20"/>
            <w:szCs w:val="20"/>
          </w:rPr>
          <w:t>.</w:t>
        </w:r>
        <w:r w:rsidR="00FD4A72">
          <w:rPr>
            <w:sz w:val="20"/>
            <w:szCs w:val="20"/>
          </w:rPr>
          <w:t xml:space="preserve"> Vammaispalveluiden asiakkaiden lääkehoidon toteutusta voimme edelleen toteuttaa sovitusti</w:t>
        </w:r>
      </w:ins>
      <w:r w:rsidR="00FD4A72">
        <w:rPr>
          <w:sz w:val="20"/>
          <w:szCs w:val="20"/>
        </w:rPr>
        <w:t>.</w:t>
      </w:r>
    </w:p>
    <w:p w14:paraId="5388E22D" w14:textId="77777777" w:rsidR="00B751CE" w:rsidRPr="005D7E86" w:rsidRDefault="00B751CE" w:rsidP="00B751CE">
      <w:pPr>
        <w:rPr>
          <w:b/>
          <w:bCs/>
          <w:sz w:val="20"/>
          <w:szCs w:val="20"/>
        </w:rPr>
      </w:pPr>
    </w:p>
    <w:p w14:paraId="4559B6FB" w14:textId="70DE297E" w:rsidR="00B751CE" w:rsidRDefault="00B751CE" w:rsidP="00B751CE">
      <w:pPr>
        <w:rPr>
          <w:sz w:val="20"/>
          <w:szCs w:val="20"/>
        </w:rPr>
      </w:pPr>
      <w:del w:id="27" w:author="Merja Peri" w:date="2025-09-04T11:15:00Z">
        <w:r>
          <w:rPr>
            <w:sz w:val="20"/>
            <w:szCs w:val="20"/>
          </w:rPr>
          <w:delText xml:space="preserve">Lääke- ja vaaratilannepoikkeamia </w:delText>
        </w:r>
        <w:r w:rsidR="00BA02C2">
          <w:rPr>
            <w:sz w:val="20"/>
            <w:szCs w:val="20"/>
          </w:rPr>
          <w:delText xml:space="preserve">on ollut vähän. </w:delText>
        </w:r>
      </w:del>
      <w:r w:rsidR="00BA02C2">
        <w:rPr>
          <w:sz w:val="20"/>
          <w:szCs w:val="20"/>
        </w:rPr>
        <w:t xml:space="preserve">Asiakkaan käynti ei </w:t>
      </w:r>
      <w:r w:rsidR="00160DB9">
        <w:rPr>
          <w:sz w:val="20"/>
          <w:szCs w:val="20"/>
        </w:rPr>
        <w:t>toteudu, asiakas peruu käynnin</w:t>
      </w:r>
      <w:r w:rsidR="00BA02C2">
        <w:rPr>
          <w:sz w:val="20"/>
          <w:szCs w:val="20"/>
        </w:rPr>
        <w:t>.</w:t>
      </w:r>
      <w:r w:rsidR="00160DB9">
        <w:rPr>
          <w:sz w:val="20"/>
          <w:szCs w:val="20"/>
        </w:rPr>
        <w:t xml:space="preserve"> Näitä tulee kuukausittain ja olemme pohtineet</w:t>
      </w:r>
      <w:r w:rsidR="002E789C">
        <w:rPr>
          <w:sz w:val="20"/>
          <w:szCs w:val="20"/>
        </w:rPr>
        <w:t>,</w:t>
      </w:r>
      <w:r w:rsidR="00160DB9">
        <w:rPr>
          <w:sz w:val="20"/>
          <w:szCs w:val="20"/>
        </w:rPr>
        <w:t xml:space="preserve"> </w:t>
      </w:r>
      <w:r w:rsidR="002E789C">
        <w:rPr>
          <w:sz w:val="20"/>
          <w:szCs w:val="20"/>
        </w:rPr>
        <w:t>mitä voisimme tehdä asian eteen</w:t>
      </w:r>
      <w:r w:rsidR="00BA02C2">
        <w:rPr>
          <w:sz w:val="20"/>
          <w:szCs w:val="20"/>
        </w:rPr>
        <w:t>.</w:t>
      </w:r>
      <w:ins w:id="28" w:author="Merja Peri" w:date="2025-09-04T11:15:00Z">
        <w:r w:rsidR="00FD4A72">
          <w:rPr>
            <w:sz w:val="20"/>
            <w:szCs w:val="20"/>
          </w:rPr>
          <w:t xml:space="preserve"> </w:t>
        </w:r>
      </w:ins>
      <w:r w:rsidR="00104CED">
        <w:rPr>
          <w:sz w:val="20"/>
          <w:szCs w:val="20"/>
        </w:rPr>
        <w:t xml:space="preserve">Yritämme aina tarjota tilalle etäkäyntiä tai lyhyempää käyntiä, riippuen mikä on peruutuksen syy. </w:t>
      </w:r>
    </w:p>
    <w:p w14:paraId="1DCDA4D6" w14:textId="77777777" w:rsidR="00B751CE" w:rsidRDefault="00B751CE" w:rsidP="00B751CE">
      <w:pPr>
        <w:rPr>
          <w:i/>
          <w:iCs/>
          <w:sz w:val="20"/>
          <w:szCs w:val="20"/>
        </w:rPr>
      </w:pPr>
    </w:p>
    <w:p w14:paraId="75395D90" w14:textId="77777777" w:rsidR="00B751CE" w:rsidRDefault="00B751CE" w:rsidP="00B751CE">
      <w:pPr>
        <w:rPr>
          <w:b/>
          <w:bCs/>
          <w:sz w:val="20"/>
          <w:szCs w:val="20"/>
        </w:rPr>
      </w:pPr>
      <w:r w:rsidRPr="003E4930">
        <w:rPr>
          <w:b/>
          <w:bCs/>
          <w:sz w:val="20"/>
          <w:szCs w:val="20"/>
        </w:rPr>
        <w:t>Henkilöstötilanne</w:t>
      </w:r>
    </w:p>
    <w:p w14:paraId="34C74384" w14:textId="77777777" w:rsidR="00B751CE" w:rsidRDefault="00B751CE" w:rsidP="00B751CE">
      <w:pPr>
        <w:rPr>
          <w:b/>
          <w:bCs/>
          <w:sz w:val="20"/>
          <w:szCs w:val="20"/>
        </w:rPr>
      </w:pPr>
    </w:p>
    <w:p w14:paraId="6E6ACB6D" w14:textId="013A73AC" w:rsidR="002E789C" w:rsidRDefault="00BA2F69" w:rsidP="009A2BB9">
      <w:pPr>
        <w:rPr>
          <w:sz w:val="20"/>
          <w:szCs w:val="20"/>
        </w:rPr>
      </w:pPr>
      <w:r>
        <w:rPr>
          <w:sz w:val="20"/>
          <w:szCs w:val="20"/>
        </w:rPr>
        <w:t xml:space="preserve">Vakinainen </w:t>
      </w:r>
      <w:del w:id="29" w:author="Merja Peri" w:date="2025-09-04T11:15:00Z">
        <w:r>
          <w:rPr>
            <w:sz w:val="20"/>
            <w:szCs w:val="20"/>
          </w:rPr>
          <w:delText>henkilöstä</w:delText>
        </w:r>
      </w:del>
      <w:ins w:id="30" w:author="Merja Peri" w:date="2025-09-04T11:15:00Z">
        <w:r>
          <w:rPr>
            <w:sz w:val="20"/>
            <w:szCs w:val="20"/>
          </w:rPr>
          <w:t>henkilöst</w:t>
        </w:r>
        <w:r w:rsidR="00770E83">
          <w:rPr>
            <w:sz w:val="20"/>
            <w:szCs w:val="20"/>
          </w:rPr>
          <w:t>ö</w:t>
        </w:r>
      </w:ins>
      <w:r>
        <w:rPr>
          <w:sz w:val="20"/>
          <w:szCs w:val="20"/>
        </w:rPr>
        <w:t xml:space="preserve"> tilanne yksikössä on</w:t>
      </w:r>
      <w:r w:rsidR="00BA02C2">
        <w:rPr>
          <w:sz w:val="20"/>
          <w:szCs w:val="20"/>
        </w:rPr>
        <w:t xml:space="preserve"> riittävä</w:t>
      </w:r>
      <w:r w:rsidR="002E789C">
        <w:rPr>
          <w:sz w:val="20"/>
          <w:szCs w:val="20"/>
        </w:rPr>
        <w:t xml:space="preserve">. Henkilöstöä on jouduttu vähentämään, koska asiakas määrä on pikkuhiljaa vähentynyt ja pois lähtevien asiakkaiden tilalle on haastavaa saada uusia asiakkaita palveluohjauksen kautta. </w:t>
      </w:r>
    </w:p>
    <w:p w14:paraId="5B75EF80" w14:textId="11EA4E8D" w:rsidR="00B751CE" w:rsidRPr="00B738E7" w:rsidRDefault="00BA2F69" w:rsidP="009A2BB9">
      <w:pPr>
        <w:rPr>
          <w:i/>
          <w:iCs/>
          <w:sz w:val="20"/>
          <w:szCs w:val="20"/>
        </w:rPr>
      </w:pPr>
      <w:r>
        <w:rPr>
          <w:sz w:val="20"/>
          <w:szCs w:val="20"/>
        </w:rPr>
        <w:t xml:space="preserve">Akuutteihin äkillisiin poissaoloihin on </w:t>
      </w:r>
      <w:r w:rsidR="002E789C">
        <w:rPr>
          <w:sz w:val="20"/>
          <w:szCs w:val="20"/>
        </w:rPr>
        <w:t>vaikea</w:t>
      </w:r>
      <w:r>
        <w:rPr>
          <w:sz w:val="20"/>
          <w:szCs w:val="20"/>
        </w:rPr>
        <w:t xml:space="preserve"> saada sijaista. A</w:t>
      </w:r>
      <w:r w:rsidR="00B751CE">
        <w:rPr>
          <w:sz w:val="20"/>
          <w:szCs w:val="20"/>
        </w:rPr>
        <w:t>siakkaiden palveluiden</w:t>
      </w:r>
      <w:r>
        <w:rPr>
          <w:sz w:val="20"/>
          <w:szCs w:val="20"/>
        </w:rPr>
        <w:t xml:space="preserve"> toteutus on vaatinut joustoa niin työntekijöiltä kuin asiakkailtakin</w:t>
      </w:r>
      <w:r w:rsidR="00B751CE">
        <w:rPr>
          <w:sz w:val="20"/>
          <w:szCs w:val="20"/>
        </w:rPr>
        <w:t>.</w:t>
      </w:r>
      <w:r w:rsidR="009A2BB9">
        <w:rPr>
          <w:sz w:val="20"/>
          <w:szCs w:val="20"/>
        </w:rPr>
        <w:t xml:space="preserve"> </w:t>
      </w:r>
      <w:ins w:id="31" w:author="Merja Peri" w:date="2025-09-04T11:15:00Z">
        <w:r w:rsidR="00FD4A72">
          <w:rPr>
            <w:sz w:val="20"/>
            <w:szCs w:val="20"/>
          </w:rPr>
          <w:t>Osa käynneistä on toteutettu etän</w:t>
        </w:r>
      </w:ins>
      <w:r w:rsidR="002E789C">
        <w:rPr>
          <w:sz w:val="20"/>
          <w:szCs w:val="20"/>
        </w:rPr>
        <w:t>ä tai siirretty toteutumaan toiseen ajankohtaan.</w:t>
      </w:r>
    </w:p>
    <w:p w14:paraId="5671E574" w14:textId="77777777" w:rsidR="00BA02C2" w:rsidRDefault="00BA02C2" w:rsidP="00BA2F69">
      <w:pPr>
        <w:rPr>
          <w:b/>
          <w:bCs/>
          <w:sz w:val="20"/>
          <w:szCs w:val="20"/>
        </w:rPr>
      </w:pPr>
    </w:p>
    <w:p w14:paraId="6A7C78D1" w14:textId="77777777" w:rsidR="00BA2F69" w:rsidRDefault="00BA2F69" w:rsidP="00BA2F69">
      <w:pPr>
        <w:rPr>
          <w:b/>
          <w:bCs/>
          <w:sz w:val="20"/>
          <w:szCs w:val="20"/>
        </w:rPr>
      </w:pPr>
      <w:r w:rsidRPr="003E4930">
        <w:rPr>
          <w:b/>
          <w:bCs/>
          <w:sz w:val="20"/>
          <w:szCs w:val="20"/>
        </w:rPr>
        <w:t>Onnistumiset</w:t>
      </w:r>
    </w:p>
    <w:p w14:paraId="4433D66C" w14:textId="77777777" w:rsidR="00BA2F69" w:rsidRDefault="00BA2F69" w:rsidP="00BA2F69">
      <w:pPr>
        <w:rPr>
          <w:b/>
          <w:bCs/>
          <w:sz w:val="20"/>
          <w:szCs w:val="20"/>
        </w:rPr>
      </w:pPr>
    </w:p>
    <w:p w14:paraId="3C6F8916" w14:textId="77777777" w:rsidR="00BA2F69" w:rsidRDefault="00BA2F69" w:rsidP="005A05AB">
      <w:pPr>
        <w:rPr>
          <w:del w:id="32" w:author="Merja Peri" w:date="2025-09-04T11:15:00Z"/>
          <w:sz w:val="20"/>
          <w:szCs w:val="20"/>
        </w:rPr>
      </w:pPr>
      <w:del w:id="33" w:author="Merja Peri" w:date="2025-09-04T11:15:00Z">
        <w:r>
          <w:rPr>
            <w:sz w:val="20"/>
            <w:szCs w:val="20"/>
          </w:rPr>
          <w:delText>Saimme Aspa-indeksillä (laatumittari) mitattuna</w:delText>
        </w:r>
        <w:r w:rsidR="000B611D">
          <w:rPr>
            <w:sz w:val="20"/>
            <w:szCs w:val="20"/>
          </w:rPr>
          <w:delText xml:space="preserve"> 55.6</w:delText>
        </w:r>
        <w:r w:rsidR="00AD1419">
          <w:rPr>
            <w:sz w:val="20"/>
            <w:szCs w:val="20"/>
          </w:rPr>
          <w:delText xml:space="preserve"> pisteet</w:delText>
        </w:r>
        <w:r>
          <w:rPr>
            <w:sz w:val="20"/>
            <w:szCs w:val="20"/>
          </w:rPr>
          <w:delText>. Asiakkailta olemme saaneet hyvää palautetta yksilöllisestä kohtaamisesta ja siitä että olemme luotettavia sekä ammattitaitoisia.</w:delText>
        </w:r>
        <w:r w:rsidR="000C73BC">
          <w:rPr>
            <w:sz w:val="20"/>
            <w:szCs w:val="20"/>
          </w:rPr>
          <w:delText xml:space="preserve"> </w:delText>
        </w:r>
      </w:del>
    </w:p>
    <w:p w14:paraId="4BF930F7" w14:textId="178AFDE4" w:rsidR="002E789C" w:rsidRPr="002E789C" w:rsidRDefault="00B40D58" w:rsidP="005A05AB">
      <w:pPr>
        <w:rPr>
          <w:sz w:val="20"/>
          <w:szCs w:val="20"/>
        </w:rPr>
      </w:pPr>
      <w:ins w:id="34" w:author="Merja Peri" w:date="2025-09-04T11:15:00Z">
        <w:r>
          <w:rPr>
            <w:sz w:val="20"/>
            <w:szCs w:val="20"/>
          </w:rPr>
          <w:t xml:space="preserve">Henkilöstökyselyt </w:t>
        </w:r>
      </w:ins>
      <w:r w:rsidR="00104CED">
        <w:rPr>
          <w:sz w:val="20"/>
          <w:szCs w:val="20"/>
        </w:rPr>
        <w:t xml:space="preserve">on toteutettu </w:t>
      </w:r>
      <w:r w:rsidR="002E789C">
        <w:rPr>
          <w:sz w:val="20"/>
          <w:szCs w:val="20"/>
        </w:rPr>
        <w:t>keväällä</w:t>
      </w:r>
      <w:r w:rsidR="00104CED">
        <w:rPr>
          <w:sz w:val="20"/>
          <w:szCs w:val="20"/>
        </w:rPr>
        <w:t xml:space="preserve"> 202</w:t>
      </w:r>
      <w:r w:rsidR="002E789C">
        <w:rPr>
          <w:sz w:val="20"/>
          <w:szCs w:val="20"/>
        </w:rPr>
        <w:t>6</w:t>
      </w:r>
      <w:ins w:id="35" w:author="Merja Peri" w:date="2025-09-04T11:15:00Z">
        <w:r>
          <w:rPr>
            <w:sz w:val="20"/>
            <w:szCs w:val="20"/>
          </w:rPr>
          <w:t>.</w:t>
        </w:r>
      </w:ins>
      <w:r w:rsidR="002E789C" w:rsidRPr="002E789C">
        <w:rPr>
          <w:rFonts w:ascii="Helvetica" w:eastAsia="Times New Roman" w:hAnsi="Helvetica" w:cs="Helvetica"/>
          <w:lang w:eastAsia="fi-FI"/>
        </w:rPr>
        <w:t xml:space="preserve"> </w:t>
      </w:r>
      <w:r w:rsidR="002E789C" w:rsidRPr="002E789C">
        <w:rPr>
          <w:sz w:val="20"/>
          <w:szCs w:val="20"/>
        </w:rPr>
        <w:t xml:space="preserve">86% </w:t>
      </w:r>
      <w:r w:rsidR="005A05AB">
        <w:rPr>
          <w:sz w:val="20"/>
          <w:szCs w:val="20"/>
        </w:rPr>
        <w:t xml:space="preserve">työntekijöistä </w:t>
      </w:r>
      <w:r w:rsidR="002E789C" w:rsidRPr="002E789C">
        <w:rPr>
          <w:sz w:val="20"/>
          <w:szCs w:val="20"/>
        </w:rPr>
        <w:t>kokee asiakkaiden saavan tarpeitaan vastaavan kodin, yksilölliset palvelut ja tuen.</w:t>
      </w:r>
    </w:p>
    <w:p w14:paraId="13B5C7AD" w14:textId="4A3ACCEC" w:rsidR="00BA2F69" w:rsidRDefault="00104CED" w:rsidP="00BA2F69">
      <w:pPr>
        <w:rPr>
          <w:ins w:id="36" w:author="Merja Peri" w:date="2025-09-04T11:15:00Z"/>
          <w:sz w:val="20"/>
          <w:szCs w:val="20"/>
        </w:rPr>
      </w:pPr>
      <w:r>
        <w:rPr>
          <w:sz w:val="20"/>
          <w:szCs w:val="20"/>
        </w:rPr>
        <w:t>Itsenäinen työ koetaan mielekkääksi ja joustot tukevat työntekijöiden kodin ja työn yhteensovittamista.</w:t>
      </w:r>
    </w:p>
    <w:p w14:paraId="3FB9F48A" w14:textId="77777777" w:rsidR="00B751CE" w:rsidRPr="008644B8" w:rsidRDefault="00B751CE" w:rsidP="008644B8"/>
    <w:p w14:paraId="5BE730EA" w14:textId="77777777" w:rsidR="00AD1419" w:rsidRDefault="00AD1419" w:rsidP="00AD1419">
      <w:pPr>
        <w:rPr>
          <w:b/>
          <w:bCs/>
          <w:sz w:val="20"/>
          <w:szCs w:val="20"/>
        </w:rPr>
      </w:pPr>
      <w:r w:rsidRPr="006202DB">
        <w:rPr>
          <w:b/>
          <w:bCs/>
          <w:sz w:val="20"/>
          <w:szCs w:val="20"/>
        </w:rPr>
        <w:t>Kehittämissuunnitelmat</w:t>
      </w:r>
    </w:p>
    <w:p w14:paraId="4F4C7898" w14:textId="77777777" w:rsidR="00AD1419" w:rsidRDefault="00AD1419" w:rsidP="00AD1419">
      <w:pPr>
        <w:rPr>
          <w:b/>
          <w:bCs/>
          <w:sz w:val="20"/>
          <w:szCs w:val="20"/>
        </w:rPr>
      </w:pPr>
    </w:p>
    <w:p w14:paraId="43BB3529" w14:textId="7A0498F2" w:rsidR="00AD1419" w:rsidRDefault="00AD1419" w:rsidP="00AD1419">
      <w:pPr>
        <w:rPr>
          <w:sz w:val="20"/>
          <w:szCs w:val="20"/>
        </w:rPr>
      </w:pPr>
      <w:r>
        <w:rPr>
          <w:sz w:val="20"/>
          <w:szCs w:val="20"/>
        </w:rPr>
        <w:t xml:space="preserve">Tällä hetkellä </w:t>
      </w:r>
      <w:r w:rsidR="005A05AB">
        <w:rPr>
          <w:sz w:val="20"/>
          <w:szCs w:val="20"/>
        </w:rPr>
        <w:t>oma</w:t>
      </w:r>
      <w:r>
        <w:rPr>
          <w:sz w:val="20"/>
          <w:szCs w:val="20"/>
        </w:rPr>
        <w:t xml:space="preserve">valvonnan vastuualueet ja -tehtävät on jaettu </w:t>
      </w:r>
      <w:r w:rsidR="006645BB">
        <w:rPr>
          <w:sz w:val="20"/>
          <w:szCs w:val="20"/>
        </w:rPr>
        <w:t xml:space="preserve">ja </w:t>
      </w:r>
      <w:r>
        <w:rPr>
          <w:sz w:val="20"/>
          <w:szCs w:val="20"/>
        </w:rPr>
        <w:t>suunnitelmallisempi valvonta</w:t>
      </w:r>
      <w:r w:rsidR="005A05AB">
        <w:rPr>
          <w:sz w:val="20"/>
          <w:szCs w:val="20"/>
        </w:rPr>
        <w:t>a</w:t>
      </w:r>
      <w:r>
        <w:rPr>
          <w:sz w:val="20"/>
          <w:szCs w:val="20"/>
        </w:rPr>
        <w:t xml:space="preserve"> </w:t>
      </w:r>
      <w:r w:rsidR="000C73BC">
        <w:rPr>
          <w:sz w:val="20"/>
          <w:szCs w:val="20"/>
        </w:rPr>
        <w:t>toteutuu</w:t>
      </w:r>
      <w:r w:rsidR="005A05AB">
        <w:rPr>
          <w:sz w:val="20"/>
          <w:szCs w:val="20"/>
        </w:rPr>
        <w:t>kin jo</w:t>
      </w:r>
      <w:r>
        <w:rPr>
          <w:sz w:val="20"/>
          <w:szCs w:val="20"/>
        </w:rPr>
        <w:t xml:space="preserve">. Tavoitteenamme on kehittää </w:t>
      </w:r>
      <w:r w:rsidR="00104CED">
        <w:rPr>
          <w:sz w:val="20"/>
          <w:szCs w:val="20"/>
        </w:rPr>
        <w:t>yksikön</w:t>
      </w:r>
      <w:r>
        <w:rPr>
          <w:sz w:val="20"/>
          <w:szCs w:val="20"/>
        </w:rPr>
        <w:t xml:space="preserve"> omavalvonnan sisäistä raportointia ja tiedon kulkua</w:t>
      </w:r>
      <w:r w:rsidR="006645BB">
        <w:rPr>
          <w:sz w:val="20"/>
          <w:szCs w:val="20"/>
        </w:rPr>
        <w:t xml:space="preserve"> entistä paremmaksi</w:t>
      </w:r>
      <w:bookmarkStart w:id="37" w:name="_GoBack"/>
      <w:bookmarkEnd w:id="37"/>
      <w:r w:rsidR="006645BB">
        <w:rPr>
          <w:sz w:val="20"/>
          <w:szCs w:val="20"/>
        </w:rPr>
        <w:t xml:space="preserve"> </w:t>
      </w:r>
      <w:r>
        <w:rPr>
          <w:sz w:val="20"/>
          <w:szCs w:val="20"/>
        </w:rPr>
        <w:t xml:space="preserve"> </w:t>
      </w:r>
    </w:p>
    <w:p w14:paraId="7FF34CD8" w14:textId="77777777" w:rsidR="009A2BB9" w:rsidRDefault="009A2BB9" w:rsidP="009A2BB9">
      <w:pPr>
        <w:rPr>
          <w:sz w:val="20"/>
          <w:szCs w:val="20"/>
        </w:rPr>
      </w:pPr>
      <w:r>
        <w:rPr>
          <w:sz w:val="20"/>
          <w:szCs w:val="20"/>
        </w:rPr>
        <w:t>Käyntien toteuttamisaika voi vaihdella tarpeen mukaan minimi 30min. ja osa käynneistä voidaan toteuttaa myös etänä.</w:t>
      </w:r>
      <w:r w:rsidR="000C73BC">
        <w:rPr>
          <w:sz w:val="20"/>
          <w:szCs w:val="20"/>
        </w:rPr>
        <w:t xml:space="preserve"> Kehitämme jatkuvasti toimintaamme ja mietimme uusia toimintatapoja toiminnan turvaamiseksi ja jatkumiseksi.</w:t>
      </w:r>
    </w:p>
    <w:p w14:paraId="33D7EA56" w14:textId="77777777" w:rsidR="009A2BB9" w:rsidRPr="00B738E7" w:rsidRDefault="009A2BB9" w:rsidP="009A2BB9">
      <w:pPr>
        <w:rPr>
          <w:i/>
          <w:iCs/>
          <w:sz w:val="20"/>
          <w:szCs w:val="20"/>
        </w:rPr>
      </w:pPr>
      <w:r w:rsidRPr="00B738E7">
        <w:rPr>
          <w:i/>
          <w:iCs/>
          <w:sz w:val="20"/>
          <w:szCs w:val="20"/>
        </w:rPr>
        <w:t xml:space="preserve"> </w:t>
      </w:r>
    </w:p>
    <w:p w14:paraId="7D45C66C" w14:textId="77777777" w:rsidR="009A2BB9" w:rsidRDefault="009A2BB9" w:rsidP="00AD1419">
      <w:pPr>
        <w:rPr>
          <w:sz w:val="20"/>
          <w:szCs w:val="20"/>
        </w:rPr>
      </w:pPr>
    </w:p>
    <w:p w14:paraId="78DA0DA0" w14:textId="365BBD21" w:rsidR="00AD1419" w:rsidRPr="008644B8" w:rsidRDefault="00104CED" w:rsidP="00AD1419">
      <w:pPr>
        <w:rPr>
          <w:sz w:val="20"/>
          <w:szCs w:val="20"/>
        </w:rPr>
      </w:pPr>
      <w:proofErr w:type="spellStart"/>
      <w:r>
        <w:rPr>
          <w:sz w:val="20"/>
          <w:szCs w:val="20"/>
        </w:rPr>
        <w:t>Tavana</w:t>
      </w:r>
      <w:proofErr w:type="spellEnd"/>
      <w:r>
        <w:rPr>
          <w:sz w:val="20"/>
          <w:szCs w:val="20"/>
        </w:rPr>
        <w:t xml:space="preserve"> </w:t>
      </w:r>
      <w:proofErr w:type="spellStart"/>
      <w:r>
        <w:rPr>
          <w:sz w:val="20"/>
          <w:szCs w:val="20"/>
        </w:rPr>
        <w:t>Liljalaakson</w:t>
      </w:r>
      <w:proofErr w:type="spellEnd"/>
      <w:r>
        <w:rPr>
          <w:sz w:val="20"/>
          <w:szCs w:val="20"/>
        </w:rPr>
        <w:t xml:space="preserve"> </w:t>
      </w:r>
      <w:r w:rsidR="00AD1419" w:rsidRPr="5AEEA73D">
        <w:rPr>
          <w:sz w:val="20"/>
          <w:szCs w:val="20"/>
        </w:rPr>
        <w:t xml:space="preserve">johtaja: </w:t>
      </w:r>
      <w:r w:rsidR="00AD1419">
        <w:rPr>
          <w:sz w:val="20"/>
          <w:szCs w:val="20"/>
        </w:rPr>
        <w:t>Merja Peri</w:t>
      </w:r>
    </w:p>
    <w:p w14:paraId="60499EA5" w14:textId="77777777" w:rsidR="008644B8" w:rsidRPr="008644B8" w:rsidRDefault="008644B8" w:rsidP="008644B8"/>
    <w:p w14:paraId="035812F6" w14:textId="77777777" w:rsidR="008644B8" w:rsidRPr="008644B8" w:rsidRDefault="008644B8" w:rsidP="008644B8"/>
    <w:p w14:paraId="7375C7F0" w14:textId="77777777" w:rsidR="008644B8" w:rsidRPr="008644B8" w:rsidRDefault="008644B8" w:rsidP="008644B8"/>
    <w:p w14:paraId="08843B80" w14:textId="77777777" w:rsidR="008644B8" w:rsidRPr="008644B8" w:rsidRDefault="008644B8" w:rsidP="008644B8"/>
    <w:p w14:paraId="53EB53F9" w14:textId="77777777" w:rsidR="008644B8" w:rsidRDefault="008644B8" w:rsidP="008644B8"/>
    <w:p w14:paraId="06015353" w14:textId="77777777" w:rsidR="008644B8" w:rsidRPr="008644B8" w:rsidRDefault="008644B8" w:rsidP="008644B8"/>
    <w:p w14:paraId="7BE63EC9" w14:textId="77777777" w:rsidR="008644B8" w:rsidRPr="008644B8" w:rsidRDefault="008644B8" w:rsidP="008644B8"/>
    <w:p w14:paraId="4B03A898" w14:textId="77777777" w:rsidR="008644B8" w:rsidRPr="008644B8" w:rsidRDefault="008644B8" w:rsidP="008644B8"/>
    <w:p w14:paraId="6667A78F" w14:textId="77777777" w:rsidR="008644B8" w:rsidRPr="008644B8" w:rsidRDefault="008644B8" w:rsidP="008644B8"/>
    <w:p w14:paraId="3193F8B5" w14:textId="77777777" w:rsidR="008644B8" w:rsidRPr="008644B8" w:rsidRDefault="008644B8" w:rsidP="008644B8"/>
    <w:sectPr w:rsidR="008644B8" w:rsidRPr="008644B8" w:rsidSect="002618EC">
      <w:head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94174" w14:textId="77777777" w:rsidR="00913EA6" w:rsidRDefault="00913EA6" w:rsidP="007E2291">
      <w:r>
        <w:separator/>
      </w:r>
    </w:p>
  </w:endnote>
  <w:endnote w:type="continuationSeparator" w:id="0">
    <w:p w14:paraId="1932D41F" w14:textId="77777777" w:rsidR="00913EA6" w:rsidRDefault="00913EA6" w:rsidP="007E2291">
      <w:r>
        <w:continuationSeparator/>
      </w:r>
    </w:p>
  </w:endnote>
  <w:endnote w:type="continuationNotice" w:id="1">
    <w:p w14:paraId="0250E98A" w14:textId="77777777" w:rsidR="00913EA6" w:rsidRDefault="00913E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0DB1D" w14:textId="77777777" w:rsidR="00913EA6" w:rsidRDefault="00913EA6" w:rsidP="007E2291">
      <w:r>
        <w:separator/>
      </w:r>
    </w:p>
  </w:footnote>
  <w:footnote w:type="continuationSeparator" w:id="0">
    <w:p w14:paraId="4A50F646" w14:textId="77777777" w:rsidR="00913EA6" w:rsidRDefault="00913EA6" w:rsidP="007E2291">
      <w:r>
        <w:continuationSeparator/>
      </w:r>
    </w:p>
  </w:footnote>
  <w:footnote w:type="continuationNotice" w:id="1">
    <w:p w14:paraId="158508E4" w14:textId="77777777" w:rsidR="00913EA6" w:rsidRDefault="00913E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43C5F" w14:textId="7AA87183" w:rsidR="00913EA6" w:rsidRDefault="00913EA6" w:rsidP="00455B1D">
    <w:pPr>
      <w:pStyle w:val="Yltunniste"/>
      <w:ind w:left="-851"/>
      <w:rPr>
        <w:rFonts w:cs="Arial"/>
      </w:rPr>
    </w:pPr>
    <w:r>
      <w:rPr>
        <w:noProof/>
      </w:rPr>
      <w:drawing>
        <wp:anchor distT="0" distB="0" distL="114300" distR="114300" simplePos="0" relativeHeight="251658244" behindDoc="0" locked="0" layoutInCell="1" allowOverlap="1" wp14:anchorId="2B179D8F" wp14:editId="3E6B29E2">
          <wp:simplePos x="0" y="0"/>
          <wp:positionH relativeFrom="margin">
            <wp:align>right</wp:align>
          </wp:positionH>
          <wp:positionV relativeFrom="paragraph">
            <wp:posOffset>-97790</wp:posOffset>
          </wp:positionV>
          <wp:extent cx="1826855" cy="54000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anchor>
      </w:drawing>
    </w:r>
    <w:r>
      <w:br/>
    </w:r>
  </w:p>
  <w:p w14:paraId="3C1D0305" w14:textId="77777777" w:rsidR="00913EA6" w:rsidRPr="00455B1D" w:rsidRDefault="00913EA6" w:rsidP="00455B1D">
    <w:pPr>
      <w:pStyle w:val="Yltunniste"/>
      <w:ind w:left="-851"/>
      <w:rPr>
        <w:rFonts w:cs="Arial"/>
      </w:rPr>
    </w:pPr>
  </w:p>
  <w:p w14:paraId="73DA4229" w14:textId="012978BA" w:rsidR="00913EA6" w:rsidRDefault="00913EA6">
    <w:r>
      <w:rPr>
        <w:noProof/>
      </w:rPr>
      <w:pict w14:anchorId="3C457108">
        <v:shapetype id="_x0000_t202" coordsize="21600,21600" o:spt="202" path="m,l,21600r21600,l21600,xe">
          <v:stroke joinstyle="miter"/>
          <v:path gradientshapeok="t" o:connecttype="rect"/>
        </v:shapetype>
        <v:shape id="_x0000_s2050" type="#_x0000_t202" style="position:absolute;margin-left:0;margin-top:0;width:50pt;height:50pt;z-index:251658242;visibility:hidden">
          <v:path gradientshapeok="f" o:connecttype="segments"/>
          <o:lock v:ext="edit" selection="t"/>
        </v:shape>
      </w:pict>
    </w:r>
    <w:r>
      <w:rPr>
        <w:noProof/>
      </w:rPr>
      <w:pict w14:anchorId="688FBFCF">
        <v:shape id="_x0000_s2049" type="#_x0000_t202" style="position:absolute;margin-left:397.6pt;margin-top:0;width:250pt;height:50pt;z-index:251658243;mso-position-horizontal:right">
          <v:textbox style="mso-fit-shape-to-text:t">
            <w:txbxContent>
              <w:p w14:paraId="09ED1D75" w14:textId="77777777" w:rsidR="00913EA6" w:rsidRDefault="00913EA6">
                <w:r>
                  <w:rPr>
                    <w:sz w:val="16"/>
                  </w:rPr>
                  <w:t>Versio: 2</w:t>
                </w:r>
              </w:p>
            </w:txbxContent>
          </v:textbox>
        </v:shape>
      </w:pict>
    </w:r>
    <w:r>
      <w:rPr>
        <w:noProof/>
      </w:rPr>
      <w:pict w14:anchorId="17290600">
        <v:shape id="_x0000_s2052" type="#_x0000_t202" style="position:absolute;margin-left:0;margin-top:0;width:50pt;height:50pt;z-index:251658240;visibility:hidden">
          <v:path gradientshapeok="f" o:connecttype="segments"/>
          <o:lock v:ext="edit" selection="t"/>
        </v:shape>
      </w:pict>
    </w:r>
    <w:r>
      <w:rPr>
        <w:noProof/>
      </w:rPr>
      <w:pict w14:anchorId="44E52838">
        <v:shape id="ims_document_metadata_asdf_asdf_0" o:spid="_x0000_s2053" type="#_x0000_t202" style="position:absolute;margin-left:397.6pt;margin-top:0;width:250pt;height:50pt;z-index:251658241;mso-position-horizontal:right">
          <v:textbox style="mso-fit-shape-to-text:t">
            <w:txbxContent>
              <w:p w14:paraId="5BF0EDF1" w14:textId="77777777" w:rsidR="00913EA6" w:rsidRDefault="00913EA6">
                <w:r>
                  <w:rPr>
                    <w:sz w:val="16"/>
                  </w:rPr>
                  <w:t>Versio: 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9F679D"/>
    <w:multiLevelType w:val="multilevel"/>
    <w:tmpl w:val="88D0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erja Peri">
    <w15:presenceInfo w15:providerId="AD" w15:userId="S-1-5-21-4326079-653380917-4100141572-63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CE"/>
    <w:rsid w:val="000411A7"/>
    <w:rsid w:val="000A0ACB"/>
    <w:rsid w:val="000B611D"/>
    <w:rsid w:val="000C4FFC"/>
    <w:rsid w:val="000C73BC"/>
    <w:rsid w:val="000D67AA"/>
    <w:rsid w:val="000E44CB"/>
    <w:rsid w:val="00104CED"/>
    <w:rsid w:val="00160DB9"/>
    <w:rsid w:val="00173065"/>
    <w:rsid w:val="001E4B17"/>
    <w:rsid w:val="002618EC"/>
    <w:rsid w:val="002760B1"/>
    <w:rsid w:val="002E789C"/>
    <w:rsid w:val="002F69C3"/>
    <w:rsid w:val="00361887"/>
    <w:rsid w:val="003912E6"/>
    <w:rsid w:val="003D50F6"/>
    <w:rsid w:val="00453D26"/>
    <w:rsid w:val="00455B1D"/>
    <w:rsid w:val="004673B2"/>
    <w:rsid w:val="004867F3"/>
    <w:rsid w:val="00514CAA"/>
    <w:rsid w:val="00520D0D"/>
    <w:rsid w:val="00560D96"/>
    <w:rsid w:val="00565E90"/>
    <w:rsid w:val="0057547A"/>
    <w:rsid w:val="00580BC9"/>
    <w:rsid w:val="00596757"/>
    <w:rsid w:val="005A05AB"/>
    <w:rsid w:val="005C1519"/>
    <w:rsid w:val="005E37FA"/>
    <w:rsid w:val="005E4467"/>
    <w:rsid w:val="0061495D"/>
    <w:rsid w:val="00623041"/>
    <w:rsid w:val="0065787B"/>
    <w:rsid w:val="00660126"/>
    <w:rsid w:val="006645BB"/>
    <w:rsid w:val="006D79FF"/>
    <w:rsid w:val="006E0CB2"/>
    <w:rsid w:val="00770E83"/>
    <w:rsid w:val="00771911"/>
    <w:rsid w:val="00787E57"/>
    <w:rsid w:val="00790803"/>
    <w:rsid w:val="007E2291"/>
    <w:rsid w:val="008644B8"/>
    <w:rsid w:val="00866B24"/>
    <w:rsid w:val="008B5737"/>
    <w:rsid w:val="008C2595"/>
    <w:rsid w:val="008D6690"/>
    <w:rsid w:val="00913EA6"/>
    <w:rsid w:val="009A2BB9"/>
    <w:rsid w:val="009E5BF0"/>
    <w:rsid w:val="00A309A7"/>
    <w:rsid w:val="00A36EFB"/>
    <w:rsid w:val="00A845A4"/>
    <w:rsid w:val="00AC6088"/>
    <w:rsid w:val="00AD1419"/>
    <w:rsid w:val="00B21848"/>
    <w:rsid w:val="00B40D58"/>
    <w:rsid w:val="00B736E9"/>
    <w:rsid w:val="00B751CE"/>
    <w:rsid w:val="00BA02C2"/>
    <w:rsid w:val="00BA2F69"/>
    <w:rsid w:val="00BB7768"/>
    <w:rsid w:val="00BB7851"/>
    <w:rsid w:val="00BC6507"/>
    <w:rsid w:val="00C641E3"/>
    <w:rsid w:val="00C95882"/>
    <w:rsid w:val="00CB6FE3"/>
    <w:rsid w:val="00CC168F"/>
    <w:rsid w:val="00CC39BA"/>
    <w:rsid w:val="00CD6EC2"/>
    <w:rsid w:val="00D24145"/>
    <w:rsid w:val="00D42D90"/>
    <w:rsid w:val="00D839AE"/>
    <w:rsid w:val="00D8427F"/>
    <w:rsid w:val="00E84C8B"/>
    <w:rsid w:val="00F166B7"/>
    <w:rsid w:val="00F66187"/>
    <w:rsid w:val="00FB21EE"/>
    <w:rsid w:val="00FD4A72"/>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ecimalSymbol w:val=","/>
  <w:listSeparator w:val=";"/>
  <w14:docId w14:val="445B4A82"/>
  <w14:defaultImageDpi w14:val="330"/>
  <w15:chartTrackingRefBased/>
  <w15:docId w15:val="{58F04E2A-C9DF-4D3B-8C24-F33C70752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4867F3"/>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76102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5.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0D4A39E4-2626-4FF9-961B-CBDB62FD606F}">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5.xml><?xml version="1.0" encoding="utf-8"?>
<ds:datastoreItem xmlns:ds="http://schemas.openxmlformats.org/officeDocument/2006/customXml" ds:itemID="{49127E04-B294-49E7-9F5D-A125334B966F}">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453</Words>
  <Characters>3670</Characters>
  <Application>Microsoft Office Word</Application>
  <DocSecurity>0</DocSecurity>
  <Lines>30</Lines>
  <Paragraphs>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Merja Peri</dc:creator>
  <cp:keywords/>
  <dc:description/>
  <cp:lastModifiedBy>Merja Peri</cp:lastModifiedBy>
  <cp:revision>8</cp:revision>
  <cp:lastPrinted>2025-01-10T13:03:00Z</cp:lastPrinted>
  <dcterms:created xsi:type="dcterms:W3CDTF">2025-04-29T06:41:00Z</dcterms:created>
  <dcterms:modified xsi:type="dcterms:W3CDTF">2026-05-04T06:53:00Z</dcterms:modified>
</cp:coreProperties>
</file>