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B627D3" w14:textId="77777777" w:rsidR="00826566" w:rsidRPr="00AA5E9C" w:rsidRDefault="00826566" w:rsidP="009B5493">
      <w:pPr>
        <w:spacing w:after="0" w:line="240" w:lineRule="auto"/>
        <w:contextualSpacing/>
        <w:rPr>
          <w:rFonts w:ascii="Arial" w:hAnsi="Arial"/>
          <w:rPrChange w:id="0" w:author="Irina Rätsep" w:date="2026-01-22T11:11:00Z">
            <w:rPr/>
          </w:rPrChange>
        </w:rPr>
        <w:pPrChange w:id="1" w:author="Irina Rätsep" w:date="2026-01-22T11:11:00Z">
          <w:pPr>
            <w:pStyle w:val="otsikko10"/>
          </w:pPr>
        </w:pPrChange>
      </w:pPr>
      <w:bookmarkStart w:id="2" w:name="_Hlk195261597"/>
      <w:bookmarkEnd w:id="2"/>
    </w:p>
    <w:sdt>
      <w:sdtPr>
        <w:rPr>
          <w:rFonts w:ascii="Arial" w:hAnsi="Arial" w:cs="Arial"/>
        </w:rPr>
        <w:id w:val="-677109784"/>
        <w:docPartObj>
          <w:docPartGallery w:val="Cover Pages"/>
          <w:docPartUnique/>
        </w:docPartObj>
      </w:sdtPr>
      <w:sdtContent>
        <w:p w14:paraId="1822B3E7" w14:textId="77777777" w:rsidR="00826566" w:rsidRDefault="00826566" w:rsidP="009B5493">
          <w:pPr>
            <w:spacing w:after="0" w:line="240" w:lineRule="auto"/>
            <w:contextualSpacing/>
            <w:rPr>
              <w:rFonts w:ascii="Arial" w:hAnsi="Arial" w:cs="Arial"/>
            </w:rPr>
          </w:pPr>
        </w:p>
        <w:p w14:paraId="065C6E20" w14:textId="77777777" w:rsidR="00C12F63" w:rsidRDefault="00C12F63" w:rsidP="009B5493">
          <w:pPr>
            <w:spacing w:after="0" w:line="240" w:lineRule="auto"/>
            <w:contextualSpacing/>
            <w:rPr>
              <w:rFonts w:ascii="Arial" w:hAnsi="Arial" w:cs="Arial"/>
              <w:color w:val="000000" w:themeColor="text1"/>
            </w:rPr>
          </w:pPr>
        </w:p>
        <w:p w14:paraId="22F986DC"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6EBBB85F"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59B77977" w14:textId="77777777" w:rsidR="00826566" w:rsidRPr="00AA5E9C" w:rsidRDefault="00CF522E" w:rsidP="009B5493">
                    <w:pPr>
                      <w:pStyle w:val="Eivli"/>
                      <w:contextualSpacing/>
                      <w:rPr>
                        <w:rFonts w:ascii="Arial" w:hAnsi="Arial" w:cs="Arial"/>
                        <w:color w:val="7F7F7F" w:themeColor="text1" w:themeTint="80"/>
                        <w:sz w:val="24"/>
                      </w:rPr>
                    </w:pPr>
                    <w:r>
                      <w:rPr>
                        <w:rFonts w:ascii="Arial" w:hAnsi="Arial" w:cs="Arial"/>
                        <w:sz w:val="24"/>
                        <w:szCs w:val="24"/>
                      </w:rPr>
                      <w:t>Tavana- Palvelut Oy</w:t>
                    </w:r>
                  </w:p>
                </w:tc>
              </w:sdtContent>
            </w:sdt>
          </w:tr>
          <w:tr w:rsidR="00826566" w:rsidRPr="00884056" w14:paraId="6B593584" w14:textId="77777777" w:rsidTr="0001416A">
            <w:trPr>
              <w:trHeight w:val="1534"/>
            </w:trPr>
            <w:tc>
              <w:tcPr>
                <w:tcW w:w="8869" w:type="dxa"/>
              </w:tcPr>
              <w:p w14:paraId="329D152A"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4F41C173"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28A746C6" w14:textId="77777777" w:rsidR="00576146" w:rsidRPr="00CA3E81" w:rsidRDefault="009B588B" w:rsidP="009B5493">
                <w:pPr>
                  <w:pStyle w:val="Eivli"/>
                  <w:contextualSpacing/>
                  <w:rPr>
                    <w:rFonts w:ascii="Arial" w:eastAsiaTheme="majorEastAsia" w:hAnsi="Arial" w:cs="Arial"/>
                    <w:b/>
                    <w:bCs/>
                    <w:color w:val="7030A0"/>
                    <w:sz w:val="52"/>
                    <w:szCs w:val="52"/>
                  </w:rPr>
                </w:pPr>
                <w:r w:rsidRPr="00CA3E81">
                  <w:rPr>
                    <w:rFonts w:ascii="Arial" w:eastAsiaTheme="majorEastAsia" w:hAnsi="Arial" w:cs="Arial"/>
                    <w:b/>
                    <w:bCs/>
                    <w:color w:val="7030A0"/>
                    <w:sz w:val="52"/>
                    <w:szCs w:val="52"/>
                  </w:rPr>
                  <w:t xml:space="preserve">Tavana </w:t>
                </w:r>
                <w:r w:rsidR="00CA3E81" w:rsidRPr="00CA3E81">
                  <w:rPr>
                    <w:rFonts w:ascii="Arial" w:eastAsiaTheme="majorEastAsia" w:hAnsi="Arial" w:cs="Arial"/>
                    <w:b/>
                    <w:bCs/>
                    <w:color w:val="7030A0"/>
                    <w:sz w:val="52"/>
                    <w:szCs w:val="52"/>
                  </w:rPr>
                  <w:t>Aurinkopiha</w:t>
                </w:r>
              </w:p>
              <w:p w14:paraId="3452E648" w14:textId="77777777" w:rsidR="007462B9" w:rsidRPr="007462B9" w:rsidRDefault="00CA3E81" w:rsidP="009B5493">
                <w:pPr>
                  <w:pStyle w:val="Eivli"/>
                  <w:contextualSpacing/>
                  <w:rPr>
                    <w:rFonts w:ascii="Arial" w:eastAsiaTheme="majorEastAsia" w:hAnsi="Arial" w:cs="Arial"/>
                    <w:color w:val="7F7F7F" w:themeColor="text1" w:themeTint="80"/>
                    <w:sz w:val="24"/>
                    <w:szCs w:val="24"/>
                  </w:rPr>
                </w:pPr>
                <w:r w:rsidRPr="00CA3E81">
                  <w:rPr>
                    <w:rFonts w:ascii="Arial" w:eastAsiaTheme="majorEastAsia" w:hAnsi="Arial" w:cs="Arial"/>
                    <w:color w:val="7030A0"/>
                    <w:sz w:val="24"/>
                    <w:szCs w:val="24"/>
                  </w:rPr>
                  <w:t>19.1.26</w:t>
                </w:r>
              </w:p>
            </w:tc>
          </w:tr>
          <w:tr w:rsidR="00826566" w:rsidRPr="00AA5E9C" w14:paraId="7FF48205" w14:textId="77777777" w:rsidTr="0001416A">
            <w:trPr>
              <w:trHeight w:val="205"/>
            </w:trPr>
            <w:tc>
              <w:tcPr>
                <w:tcW w:w="8869" w:type="dxa"/>
                <w:tcMar>
                  <w:top w:w="216" w:type="dxa"/>
                  <w:left w:w="115" w:type="dxa"/>
                  <w:bottom w:w="216" w:type="dxa"/>
                  <w:right w:w="115" w:type="dxa"/>
                </w:tcMar>
              </w:tcPr>
              <w:p w14:paraId="5866EF3B" w14:textId="77777777" w:rsidR="00826566" w:rsidRPr="00AA5E9C" w:rsidRDefault="00826566" w:rsidP="009B5493">
                <w:pPr>
                  <w:pStyle w:val="Eivli"/>
                  <w:contextualSpacing/>
                  <w:rPr>
                    <w:rFonts w:ascii="Arial" w:hAnsi="Arial" w:cs="Arial"/>
                    <w:color w:val="7F7F7F" w:themeColor="text1" w:themeTint="80"/>
                    <w:sz w:val="24"/>
                  </w:rPr>
                </w:pPr>
              </w:p>
            </w:tc>
          </w:tr>
        </w:tbl>
        <w:p w14:paraId="622D06FB"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6D1338EC" w14:textId="77777777" w:rsidTr="0067566D">
            <w:trPr>
              <w:trHeight w:val="474"/>
            </w:trPr>
            <w:tc>
              <w:tcPr>
                <w:tcW w:w="9058" w:type="dxa"/>
                <w:tcMar>
                  <w:top w:w="216" w:type="dxa"/>
                  <w:left w:w="115" w:type="dxa"/>
                  <w:bottom w:w="216" w:type="dxa"/>
                  <w:right w:w="115" w:type="dxa"/>
                </w:tcMar>
              </w:tcPr>
              <w:p w14:paraId="7471AD1D"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480B1AE2"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157BBA5C" w14:textId="77777777"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57070BE6" wp14:editId="44604E85">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9"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AF2368"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" strokecolor="#7030a0" strokeweight="6pt">
                    <v:fill r:id="rId10" o:title="" recolor="t" rotate="t" type="frame"/>
                  </v:rect>
                </w:pict>
              </mc:Fallback>
            </mc:AlternateContent>
          </w:r>
          <w:r w:rsidR="00826566" w:rsidRPr="00AA5E9C">
            <w:rPr>
              <w:rFonts w:ascii="Arial" w:hAnsi="Arial" w:cs="Arial"/>
            </w:rPr>
            <w:br w:type="page"/>
          </w:r>
        </w:p>
      </w:sdtContent>
    </w:sdt>
    <w:bookmarkStart w:id="3"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46A92261" w14:textId="77777777" w:rsidR="003D2A59" w:rsidRPr="00AD6CAC" w:rsidRDefault="00826566" w:rsidP="00E461B3">
          <w:pPr>
            <w:spacing w:after="0" w:line="240" w:lineRule="auto"/>
            <w:contextualSpacing/>
            <w:rPr>
              <w:rFonts w:ascii="Arial" w:hAnsi="Arial"/>
              <w:b/>
              <w:sz w:val="24"/>
              <w:rPrChange w:id="4" w:author="Irina Rätsep" w:date="2026-01-22T11:11:00Z">
                <w:rPr>
                  <w:rFonts w:ascii="Arial" w:hAnsi="Arial" w:cs="Arial"/>
                  <w:bCs/>
                  <w:sz w:val="24"/>
                  <w:szCs w:val="24"/>
                </w:rPr>
              </w:rPrChange>
            </w:rPr>
          </w:pPr>
          <w:r w:rsidRPr="00AD6CAC">
            <w:rPr>
              <w:rFonts w:ascii="Arial" w:hAnsi="Arial" w:cs="Arial"/>
              <w:b/>
              <w:bCs/>
              <w:sz w:val="24"/>
              <w:szCs w:val="24"/>
            </w:rPr>
            <w:t>SISÄLLYS</w:t>
          </w:r>
        </w:p>
        <w:bookmarkStart w:id="5" w:name="_GoBack"/>
        <w:p w14:paraId="68E90619" w14:textId="7B7CF22E" w:rsidR="00CB1808" w:rsidRPr="00C044DA" w:rsidRDefault="006B151C">
          <w:pPr>
            <w:pStyle w:val="Sisluet1"/>
            <w:rPr>
              <w:rFonts w:asciiTheme="minorHAnsi" w:eastAsiaTheme="minorEastAsia" w:hAnsiTheme="minorHAnsi" w:cstheme="minorBidi"/>
              <w:caps w:val="0"/>
              <w:noProof/>
              <w:sz w:val="22"/>
              <w:szCs w:val="22"/>
            </w:rPr>
          </w:pPr>
          <w:r w:rsidRPr="00C044DA">
            <w:rPr>
              <w:rFonts w:cs="Arial"/>
              <w:caps w:val="0"/>
              <w:szCs w:val="24"/>
            </w:rPr>
            <w:fldChar w:fldCharType="begin"/>
          </w:r>
          <w:r w:rsidRPr="00C044DA">
            <w:rPr>
              <w:rFonts w:cs="Arial"/>
              <w:caps w:val="0"/>
              <w:szCs w:val="24"/>
            </w:rPr>
            <w:instrText xml:space="preserve"> TOC \o "1-3" \h \z \u </w:instrText>
          </w:r>
          <w:r w:rsidRPr="00C044DA">
            <w:rPr>
              <w:rFonts w:cs="Arial"/>
              <w:caps w:val="0"/>
              <w:szCs w:val="24"/>
            </w:rPr>
            <w:fldChar w:fldCharType="separate"/>
          </w:r>
          <w:hyperlink w:anchor="_Toc219972748" w:history="1">
            <w:r w:rsidR="00CB1808" w:rsidRPr="00C044DA">
              <w:rPr>
                <w:rStyle w:val="Hyperlinkki"/>
                <w:rFonts w:eastAsia="Arial"/>
                <w:noProof/>
              </w:rPr>
              <w:t>1</w:t>
            </w:r>
            <w:r w:rsidR="00CB1808" w:rsidRPr="00C044DA">
              <w:rPr>
                <w:rFonts w:asciiTheme="minorHAnsi" w:eastAsiaTheme="minorEastAsia" w:hAnsiTheme="minorHAnsi" w:cstheme="minorBidi"/>
                <w:caps w:val="0"/>
                <w:noProof/>
                <w:sz w:val="22"/>
                <w:szCs w:val="22"/>
              </w:rPr>
              <w:tab/>
            </w:r>
            <w:r w:rsidR="00CB1808" w:rsidRPr="00C044DA">
              <w:rPr>
                <w:rStyle w:val="Hyperlinkki"/>
                <w:rFonts w:eastAsia="Arial"/>
                <w:noProof/>
              </w:rPr>
              <w:t>Palveluntuottajaa, palveluyksikköä ja toimintaa koskevat tiedot</w:t>
            </w:r>
            <w:r w:rsidR="00CB1808" w:rsidRPr="00C044DA">
              <w:rPr>
                <w:noProof/>
                <w:webHidden/>
              </w:rPr>
              <w:tab/>
            </w:r>
            <w:r w:rsidR="00CB1808" w:rsidRPr="00C044DA">
              <w:rPr>
                <w:noProof/>
                <w:webHidden/>
              </w:rPr>
              <w:fldChar w:fldCharType="begin"/>
            </w:r>
            <w:r w:rsidR="00CB1808" w:rsidRPr="00C044DA">
              <w:rPr>
                <w:noProof/>
                <w:webHidden/>
              </w:rPr>
              <w:instrText xml:space="preserve"> PAGEREF _Toc219972748 \h </w:instrText>
            </w:r>
            <w:r w:rsidR="00CB1808" w:rsidRPr="00C044DA">
              <w:rPr>
                <w:noProof/>
                <w:webHidden/>
              </w:rPr>
            </w:r>
            <w:r w:rsidR="00CB1808" w:rsidRPr="00C044DA">
              <w:rPr>
                <w:noProof/>
                <w:webHidden/>
              </w:rPr>
              <w:fldChar w:fldCharType="separate"/>
            </w:r>
            <w:r w:rsidR="00CB1808" w:rsidRPr="00C044DA">
              <w:rPr>
                <w:noProof/>
                <w:webHidden/>
              </w:rPr>
              <w:t>1</w:t>
            </w:r>
            <w:r w:rsidR="00CB1808" w:rsidRPr="00C044DA">
              <w:rPr>
                <w:noProof/>
                <w:webHidden/>
              </w:rPr>
              <w:fldChar w:fldCharType="end"/>
            </w:r>
          </w:hyperlink>
        </w:p>
        <w:p w14:paraId="4E9BE32B" w14:textId="50D98455" w:rsidR="00CB1808" w:rsidRPr="00C044DA" w:rsidRDefault="00CB1808">
          <w:pPr>
            <w:pStyle w:val="Sisluet2"/>
            <w:tabs>
              <w:tab w:val="left" w:pos="1021"/>
              <w:tab w:val="right" w:leader="dot" w:pos="9628"/>
            </w:tabs>
            <w:rPr>
              <w:rFonts w:asciiTheme="minorHAnsi" w:eastAsiaTheme="minorEastAsia" w:hAnsiTheme="minorHAnsi" w:cstheme="minorBidi"/>
              <w:noProof/>
              <w:sz w:val="22"/>
              <w:szCs w:val="22"/>
            </w:rPr>
          </w:pPr>
          <w:hyperlink w:anchor="_Toc219972749" w:history="1">
            <w:r w:rsidRPr="00C044DA">
              <w:rPr>
                <w:rStyle w:val="Hyperlinkki"/>
                <w:rFonts w:eastAsia="Arial" w:cs="Arial"/>
                <w:noProof/>
              </w:rPr>
              <w:t>1.1</w:t>
            </w:r>
            <w:r w:rsidRPr="00C044DA">
              <w:rPr>
                <w:rFonts w:asciiTheme="minorHAnsi" w:eastAsiaTheme="minorEastAsia" w:hAnsiTheme="minorHAnsi" w:cstheme="minorBidi"/>
                <w:noProof/>
                <w:sz w:val="22"/>
                <w:szCs w:val="22"/>
              </w:rPr>
              <w:tab/>
            </w:r>
            <w:r w:rsidRPr="00C044DA">
              <w:rPr>
                <w:rStyle w:val="Hyperlinkki"/>
                <w:rFonts w:eastAsia="Arial" w:cs="Arial"/>
                <w:noProof/>
              </w:rPr>
              <w:t>Palveluntuottajan perustiedot</w:t>
            </w:r>
            <w:r w:rsidRPr="00C044DA">
              <w:rPr>
                <w:noProof/>
                <w:webHidden/>
              </w:rPr>
              <w:tab/>
            </w:r>
            <w:r w:rsidRPr="00C044DA">
              <w:rPr>
                <w:noProof/>
                <w:webHidden/>
              </w:rPr>
              <w:fldChar w:fldCharType="begin"/>
            </w:r>
            <w:r w:rsidRPr="00C044DA">
              <w:rPr>
                <w:noProof/>
                <w:webHidden/>
              </w:rPr>
              <w:instrText xml:space="preserve"> PAGEREF _Toc219972749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D66CCA6" w14:textId="5F6EE46F" w:rsidR="00CB1808" w:rsidRPr="00C044DA" w:rsidRDefault="00CB1808">
          <w:pPr>
            <w:pStyle w:val="Sisluet2"/>
            <w:tabs>
              <w:tab w:val="left" w:pos="1021"/>
              <w:tab w:val="right" w:leader="dot" w:pos="9628"/>
            </w:tabs>
            <w:rPr>
              <w:rFonts w:asciiTheme="minorHAnsi" w:eastAsiaTheme="minorEastAsia" w:hAnsiTheme="minorHAnsi" w:cstheme="minorBidi"/>
              <w:noProof/>
              <w:sz w:val="22"/>
              <w:szCs w:val="22"/>
            </w:rPr>
          </w:pPr>
          <w:hyperlink w:anchor="_Toc219972750" w:history="1">
            <w:r w:rsidRPr="00C044DA">
              <w:rPr>
                <w:rStyle w:val="Hyperlinkki"/>
                <w:rFonts w:eastAsia="Arial" w:cs="Arial"/>
                <w:noProof/>
              </w:rPr>
              <w:t>1.2</w:t>
            </w:r>
            <w:r w:rsidRPr="00C044DA">
              <w:rPr>
                <w:rFonts w:asciiTheme="minorHAnsi" w:eastAsiaTheme="minorEastAsia" w:hAnsiTheme="minorHAnsi" w:cstheme="minorBidi"/>
                <w:noProof/>
                <w:sz w:val="22"/>
                <w:szCs w:val="22"/>
              </w:rPr>
              <w:tab/>
            </w:r>
            <w:r w:rsidRPr="00C044DA">
              <w:rPr>
                <w:rStyle w:val="Hyperlinkki"/>
                <w:rFonts w:eastAsia="Arial" w:cs="Arial"/>
                <w:noProof/>
              </w:rPr>
              <w:t>Palveluyksikön perustiedot</w:t>
            </w:r>
            <w:r w:rsidRPr="00C044DA">
              <w:rPr>
                <w:noProof/>
                <w:webHidden/>
              </w:rPr>
              <w:tab/>
            </w:r>
            <w:r w:rsidRPr="00C044DA">
              <w:rPr>
                <w:noProof/>
                <w:webHidden/>
              </w:rPr>
              <w:fldChar w:fldCharType="begin"/>
            </w:r>
            <w:r w:rsidRPr="00C044DA">
              <w:rPr>
                <w:noProof/>
                <w:webHidden/>
              </w:rPr>
              <w:instrText xml:space="preserve"> PAGEREF _Toc219972750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7BC5E8F3" w14:textId="4D35368D" w:rsidR="00CB1808" w:rsidRPr="00C044DA" w:rsidRDefault="00CB1808">
          <w:pPr>
            <w:pStyle w:val="Sisluet2"/>
            <w:tabs>
              <w:tab w:val="left" w:pos="1021"/>
              <w:tab w:val="right" w:leader="dot" w:pos="9628"/>
            </w:tabs>
            <w:rPr>
              <w:rFonts w:asciiTheme="minorHAnsi" w:eastAsiaTheme="minorEastAsia" w:hAnsiTheme="minorHAnsi" w:cstheme="minorBidi"/>
              <w:noProof/>
              <w:sz w:val="22"/>
              <w:szCs w:val="22"/>
            </w:rPr>
          </w:pPr>
          <w:hyperlink w:anchor="_Toc219972751" w:history="1">
            <w:r w:rsidRPr="00C044DA">
              <w:rPr>
                <w:rStyle w:val="Hyperlinkki"/>
                <w:rFonts w:cs="Arial"/>
                <w:noProof/>
              </w:rPr>
              <w:t>1.3</w:t>
            </w:r>
            <w:r w:rsidRPr="00C044DA">
              <w:rPr>
                <w:rFonts w:asciiTheme="minorHAnsi" w:eastAsiaTheme="minorEastAsia" w:hAnsiTheme="minorHAnsi" w:cstheme="minorBidi"/>
                <w:noProof/>
                <w:sz w:val="22"/>
                <w:szCs w:val="22"/>
              </w:rPr>
              <w:tab/>
            </w:r>
            <w:r w:rsidRPr="00C044DA">
              <w:rPr>
                <w:rStyle w:val="Hyperlinkki"/>
                <w:rFonts w:eastAsia="Arial" w:cs="Arial"/>
                <w:noProof/>
              </w:rPr>
              <w:t>Palvelut, toiminta-ajatus ja toimintaperiaatteet</w:t>
            </w:r>
            <w:r w:rsidRPr="00C044DA">
              <w:rPr>
                <w:noProof/>
                <w:webHidden/>
              </w:rPr>
              <w:tab/>
            </w:r>
            <w:r w:rsidRPr="00C044DA">
              <w:rPr>
                <w:noProof/>
                <w:webHidden/>
              </w:rPr>
              <w:fldChar w:fldCharType="begin"/>
            </w:r>
            <w:r w:rsidRPr="00C044DA">
              <w:rPr>
                <w:noProof/>
                <w:webHidden/>
              </w:rPr>
              <w:instrText xml:space="preserve"> PAGEREF _Toc219972751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72869AA6" w14:textId="0EF16041" w:rsidR="00CB1808" w:rsidRPr="00C044DA" w:rsidRDefault="00CB1808">
          <w:pPr>
            <w:pStyle w:val="Sisluet2"/>
            <w:tabs>
              <w:tab w:val="left" w:pos="1021"/>
              <w:tab w:val="right" w:leader="dot" w:pos="9628"/>
            </w:tabs>
            <w:rPr>
              <w:rFonts w:asciiTheme="minorHAnsi" w:eastAsiaTheme="minorEastAsia" w:hAnsiTheme="minorHAnsi" w:cstheme="minorBidi"/>
              <w:noProof/>
              <w:sz w:val="22"/>
              <w:szCs w:val="22"/>
            </w:rPr>
          </w:pPr>
          <w:hyperlink w:anchor="_Toc219972752" w:history="1">
            <w:r w:rsidRPr="00C044DA">
              <w:rPr>
                <w:rStyle w:val="Hyperlinkki"/>
                <w:rFonts w:eastAsia="Arial"/>
                <w:noProof/>
              </w:rPr>
              <w:t>1.4</w:t>
            </w:r>
            <w:r w:rsidRPr="00C044DA">
              <w:rPr>
                <w:rFonts w:asciiTheme="minorHAnsi" w:eastAsiaTheme="minorEastAsia" w:hAnsiTheme="minorHAnsi" w:cstheme="minorBidi"/>
                <w:noProof/>
                <w:sz w:val="22"/>
                <w:szCs w:val="22"/>
              </w:rPr>
              <w:tab/>
            </w:r>
            <w:r w:rsidRPr="00C044DA">
              <w:rPr>
                <w:rStyle w:val="Hyperlinkki"/>
                <w:rFonts w:eastAsia="Arial"/>
                <w:noProof/>
              </w:rPr>
              <w:t>Palveluiden sisältö</w:t>
            </w:r>
            <w:r w:rsidRPr="00C044DA">
              <w:rPr>
                <w:noProof/>
                <w:webHidden/>
              </w:rPr>
              <w:tab/>
            </w:r>
            <w:r w:rsidRPr="00C044DA">
              <w:rPr>
                <w:noProof/>
                <w:webHidden/>
              </w:rPr>
              <w:fldChar w:fldCharType="begin"/>
            </w:r>
            <w:r w:rsidRPr="00C044DA">
              <w:rPr>
                <w:noProof/>
                <w:webHidden/>
              </w:rPr>
              <w:instrText xml:space="preserve"> PAGEREF _Toc219972752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30E7D38F" w14:textId="6E7B24B1"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53" w:history="1">
            <w:r w:rsidRPr="00C044DA">
              <w:rPr>
                <w:rStyle w:val="Hyperlinkki"/>
                <w:rFonts w:eastAsia="Arial"/>
                <w:noProof/>
              </w:rPr>
              <w:t>1.4.1</w:t>
            </w:r>
            <w:r w:rsidRPr="00C044DA">
              <w:rPr>
                <w:rFonts w:asciiTheme="minorHAnsi" w:eastAsiaTheme="minorEastAsia" w:hAnsiTheme="minorHAnsi" w:cstheme="minorBidi"/>
                <w:noProof/>
                <w:sz w:val="22"/>
                <w:szCs w:val="22"/>
              </w:rPr>
              <w:tab/>
            </w:r>
            <w:r w:rsidRPr="00C044DA">
              <w:rPr>
                <w:rStyle w:val="Hyperlinkki"/>
                <w:rFonts w:eastAsia="Arial"/>
                <w:noProof/>
              </w:rPr>
              <w:t>Terveyden- ja sairaanhoito sekä suunterveys</w:t>
            </w:r>
            <w:r w:rsidRPr="00C044DA">
              <w:rPr>
                <w:noProof/>
                <w:webHidden/>
              </w:rPr>
              <w:tab/>
            </w:r>
            <w:r w:rsidRPr="00C044DA">
              <w:rPr>
                <w:noProof/>
                <w:webHidden/>
              </w:rPr>
              <w:fldChar w:fldCharType="begin"/>
            </w:r>
            <w:r w:rsidRPr="00C044DA">
              <w:rPr>
                <w:noProof/>
                <w:webHidden/>
              </w:rPr>
              <w:instrText xml:space="preserve"> PAGEREF _Toc219972753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8ABD52A" w14:textId="638B6F65"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54" w:history="1">
            <w:r w:rsidRPr="00C044DA">
              <w:rPr>
                <w:rStyle w:val="Hyperlinkki"/>
                <w:rFonts w:eastAsia="Arial"/>
                <w:noProof/>
              </w:rPr>
              <w:t>1.4.2</w:t>
            </w:r>
            <w:r w:rsidRPr="00C044DA">
              <w:rPr>
                <w:rFonts w:asciiTheme="minorHAnsi" w:eastAsiaTheme="minorEastAsia" w:hAnsiTheme="minorHAnsi" w:cstheme="minorBidi"/>
                <w:noProof/>
                <w:sz w:val="22"/>
                <w:szCs w:val="22"/>
              </w:rPr>
              <w:tab/>
            </w:r>
            <w:r w:rsidRPr="00C044DA">
              <w:rPr>
                <w:rStyle w:val="Hyperlinkki"/>
                <w:rFonts w:eastAsia="Arial"/>
                <w:noProof/>
              </w:rPr>
              <w:t>Ravitsemus</w:t>
            </w:r>
            <w:r w:rsidRPr="00C044DA">
              <w:rPr>
                <w:noProof/>
                <w:webHidden/>
              </w:rPr>
              <w:tab/>
            </w:r>
            <w:r w:rsidRPr="00C044DA">
              <w:rPr>
                <w:noProof/>
                <w:webHidden/>
              </w:rPr>
              <w:fldChar w:fldCharType="begin"/>
            </w:r>
            <w:r w:rsidRPr="00C044DA">
              <w:rPr>
                <w:noProof/>
                <w:webHidden/>
              </w:rPr>
              <w:instrText xml:space="preserve"> PAGEREF _Toc219972754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031D794A" w14:textId="1F452A51"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55" w:history="1">
            <w:r w:rsidRPr="00C044DA">
              <w:rPr>
                <w:rStyle w:val="Hyperlinkki"/>
                <w:rFonts w:eastAsia="Arial"/>
                <w:noProof/>
              </w:rPr>
              <w:t>1.4.3</w:t>
            </w:r>
            <w:r w:rsidRPr="00C044DA">
              <w:rPr>
                <w:rFonts w:asciiTheme="minorHAnsi" w:eastAsiaTheme="minorEastAsia" w:hAnsiTheme="minorHAnsi" w:cstheme="minorBidi"/>
                <w:noProof/>
                <w:sz w:val="22"/>
                <w:szCs w:val="22"/>
              </w:rPr>
              <w:tab/>
            </w:r>
            <w:r w:rsidRPr="00C044DA">
              <w:rPr>
                <w:rStyle w:val="Hyperlinkki"/>
                <w:rFonts w:eastAsia="Arial"/>
                <w:noProof/>
              </w:rPr>
              <w:t>Asiointi</w:t>
            </w:r>
            <w:r w:rsidRPr="00C044DA">
              <w:rPr>
                <w:noProof/>
                <w:webHidden/>
              </w:rPr>
              <w:tab/>
            </w:r>
            <w:r w:rsidRPr="00C044DA">
              <w:rPr>
                <w:noProof/>
                <w:webHidden/>
              </w:rPr>
              <w:fldChar w:fldCharType="begin"/>
            </w:r>
            <w:r w:rsidRPr="00C044DA">
              <w:rPr>
                <w:noProof/>
                <w:webHidden/>
              </w:rPr>
              <w:instrText xml:space="preserve"> PAGEREF _Toc219972755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1CC2B4DF" w14:textId="5A50B5AE"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56" w:history="1">
            <w:r w:rsidRPr="00C044DA">
              <w:rPr>
                <w:rStyle w:val="Hyperlinkki"/>
                <w:rFonts w:eastAsia="Arial"/>
                <w:noProof/>
              </w:rPr>
              <w:t>1.4.4</w:t>
            </w:r>
            <w:r w:rsidRPr="00C044DA">
              <w:rPr>
                <w:rFonts w:asciiTheme="minorHAnsi" w:eastAsiaTheme="minorEastAsia" w:hAnsiTheme="minorHAnsi" w:cstheme="minorBidi"/>
                <w:noProof/>
                <w:sz w:val="22"/>
                <w:szCs w:val="22"/>
              </w:rPr>
              <w:tab/>
            </w:r>
            <w:r w:rsidRPr="00C044DA">
              <w:rPr>
                <w:rStyle w:val="Hyperlinkki"/>
                <w:rFonts w:eastAsia="Arial"/>
                <w:noProof/>
              </w:rPr>
              <w:t>Ryhmätoiminta</w:t>
            </w:r>
            <w:r w:rsidRPr="00C044DA">
              <w:rPr>
                <w:noProof/>
                <w:webHidden/>
              </w:rPr>
              <w:tab/>
            </w:r>
            <w:r w:rsidRPr="00C044DA">
              <w:rPr>
                <w:noProof/>
                <w:webHidden/>
              </w:rPr>
              <w:fldChar w:fldCharType="begin"/>
            </w:r>
            <w:r w:rsidRPr="00C044DA">
              <w:rPr>
                <w:noProof/>
                <w:webHidden/>
              </w:rPr>
              <w:instrText xml:space="preserve"> PAGEREF _Toc219972756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74A19033" w14:textId="134C28EA"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57" w:history="1">
            <w:r w:rsidRPr="00C044DA">
              <w:rPr>
                <w:rStyle w:val="Hyperlinkki"/>
                <w:rFonts w:eastAsia="Arial"/>
                <w:noProof/>
              </w:rPr>
              <w:t>1.4.5</w:t>
            </w:r>
            <w:r w:rsidRPr="00C044DA">
              <w:rPr>
                <w:rFonts w:asciiTheme="minorHAnsi" w:eastAsiaTheme="minorEastAsia" w:hAnsiTheme="minorHAnsi" w:cstheme="minorBidi"/>
                <w:noProof/>
                <w:sz w:val="22"/>
                <w:szCs w:val="22"/>
              </w:rPr>
              <w:tab/>
            </w:r>
            <w:r w:rsidRPr="00C044DA">
              <w:rPr>
                <w:rStyle w:val="Hyperlinkki"/>
                <w:noProof/>
              </w:rPr>
              <w:t>Omaohjaajamalli</w:t>
            </w:r>
            <w:r w:rsidRPr="00C044DA">
              <w:rPr>
                <w:noProof/>
                <w:webHidden/>
              </w:rPr>
              <w:tab/>
            </w:r>
            <w:r w:rsidRPr="00C044DA">
              <w:rPr>
                <w:noProof/>
                <w:webHidden/>
              </w:rPr>
              <w:fldChar w:fldCharType="begin"/>
            </w:r>
            <w:r w:rsidRPr="00C044DA">
              <w:rPr>
                <w:noProof/>
                <w:webHidden/>
              </w:rPr>
              <w:instrText xml:space="preserve"> PAGEREF _Toc219972757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7525E66A" w14:textId="7866E621"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58" w:history="1">
            <w:r w:rsidRPr="00C044DA">
              <w:rPr>
                <w:rStyle w:val="Hyperlinkki"/>
                <w:rFonts w:eastAsia="Arial" w:cs="Arial"/>
                <w:noProof/>
              </w:rPr>
              <w:t>1.4.6</w:t>
            </w:r>
            <w:r w:rsidRPr="00C044DA">
              <w:rPr>
                <w:rFonts w:asciiTheme="minorHAnsi" w:eastAsiaTheme="minorEastAsia" w:hAnsiTheme="minorHAnsi" w:cstheme="minorBidi"/>
                <w:noProof/>
                <w:sz w:val="22"/>
                <w:szCs w:val="22"/>
              </w:rPr>
              <w:tab/>
            </w:r>
            <w:r w:rsidRPr="00C044DA">
              <w:rPr>
                <w:rStyle w:val="Hyperlinkki"/>
                <w:rFonts w:eastAsia="Arial"/>
                <w:noProof/>
              </w:rPr>
              <w:t>Siisteys</w:t>
            </w:r>
            <w:r w:rsidRPr="00C044DA">
              <w:rPr>
                <w:noProof/>
                <w:webHidden/>
              </w:rPr>
              <w:tab/>
            </w:r>
            <w:r w:rsidRPr="00C044DA">
              <w:rPr>
                <w:noProof/>
                <w:webHidden/>
              </w:rPr>
              <w:fldChar w:fldCharType="begin"/>
            </w:r>
            <w:r w:rsidRPr="00C044DA">
              <w:rPr>
                <w:noProof/>
                <w:webHidden/>
              </w:rPr>
              <w:instrText xml:space="preserve"> PAGEREF _Toc219972758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A05744E" w14:textId="7C4E6CA4"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59" w:history="1">
            <w:r w:rsidRPr="00C044DA">
              <w:rPr>
                <w:rStyle w:val="Hyperlinkki"/>
                <w:rFonts w:eastAsia="Arial"/>
                <w:noProof/>
              </w:rPr>
              <w:t>1.4.7</w:t>
            </w:r>
            <w:r w:rsidRPr="00C044DA">
              <w:rPr>
                <w:rFonts w:asciiTheme="minorHAnsi" w:eastAsiaTheme="minorEastAsia" w:hAnsiTheme="minorHAnsi" w:cstheme="minorBidi"/>
                <w:noProof/>
                <w:sz w:val="22"/>
                <w:szCs w:val="22"/>
              </w:rPr>
              <w:tab/>
            </w:r>
            <w:r w:rsidRPr="00C044DA">
              <w:rPr>
                <w:rStyle w:val="Hyperlinkki"/>
                <w:rFonts w:eastAsia="Arial"/>
                <w:noProof/>
              </w:rPr>
              <w:t>Ostopalveluna ja alihankintana hankittavat palvelut</w:t>
            </w:r>
            <w:r w:rsidRPr="00C044DA">
              <w:rPr>
                <w:noProof/>
                <w:webHidden/>
              </w:rPr>
              <w:tab/>
            </w:r>
            <w:r w:rsidRPr="00C044DA">
              <w:rPr>
                <w:noProof/>
                <w:webHidden/>
              </w:rPr>
              <w:fldChar w:fldCharType="begin"/>
            </w:r>
            <w:r w:rsidRPr="00C044DA">
              <w:rPr>
                <w:noProof/>
                <w:webHidden/>
              </w:rPr>
              <w:instrText xml:space="preserve"> PAGEREF _Toc219972759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E4BC1A8" w14:textId="1AEA8B94" w:rsidR="00CB1808" w:rsidRPr="00C044DA" w:rsidRDefault="00CB1808">
          <w:pPr>
            <w:pStyle w:val="Sisluet2"/>
            <w:tabs>
              <w:tab w:val="left" w:pos="1021"/>
              <w:tab w:val="right" w:leader="dot" w:pos="9628"/>
            </w:tabs>
            <w:rPr>
              <w:rFonts w:asciiTheme="minorHAnsi" w:eastAsiaTheme="minorEastAsia" w:hAnsiTheme="minorHAnsi" w:cstheme="minorBidi"/>
              <w:noProof/>
              <w:sz w:val="22"/>
              <w:szCs w:val="22"/>
            </w:rPr>
          </w:pPr>
          <w:hyperlink w:anchor="_Toc219972760" w:history="1">
            <w:r w:rsidRPr="00C044DA">
              <w:rPr>
                <w:rStyle w:val="Hyperlinkki"/>
                <w:rFonts w:eastAsia="Arial" w:cs="Arial"/>
                <w:noProof/>
              </w:rPr>
              <w:t>1.5</w:t>
            </w:r>
            <w:r w:rsidRPr="00C044DA">
              <w:rPr>
                <w:rFonts w:asciiTheme="minorHAnsi" w:eastAsiaTheme="minorEastAsia" w:hAnsiTheme="minorHAnsi" w:cstheme="minorBidi"/>
                <w:noProof/>
                <w:sz w:val="22"/>
                <w:szCs w:val="22"/>
              </w:rPr>
              <w:tab/>
            </w:r>
            <w:r w:rsidRPr="00C044DA">
              <w:rPr>
                <w:rStyle w:val="Hyperlinkki"/>
                <w:rFonts w:eastAsia="Arial"/>
                <w:noProof/>
              </w:rPr>
              <w:t>Visio ja arvot</w:t>
            </w:r>
            <w:r w:rsidRPr="00C044DA">
              <w:rPr>
                <w:noProof/>
                <w:webHidden/>
              </w:rPr>
              <w:tab/>
            </w:r>
            <w:r w:rsidRPr="00C044DA">
              <w:rPr>
                <w:noProof/>
                <w:webHidden/>
              </w:rPr>
              <w:fldChar w:fldCharType="begin"/>
            </w:r>
            <w:r w:rsidRPr="00C044DA">
              <w:rPr>
                <w:noProof/>
                <w:webHidden/>
              </w:rPr>
              <w:instrText xml:space="preserve"> PAGEREF _Toc219972760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B512465" w14:textId="1CA820D6" w:rsidR="00CB1808" w:rsidRPr="00C044DA" w:rsidRDefault="00CB1808">
          <w:pPr>
            <w:pStyle w:val="Sisluet1"/>
            <w:rPr>
              <w:rFonts w:asciiTheme="minorHAnsi" w:eastAsiaTheme="minorEastAsia" w:hAnsiTheme="minorHAnsi" w:cstheme="minorBidi"/>
              <w:caps w:val="0"/>
              <w:noProof/>
              <w:sz w:val="22"/>
              <w:szCs w:val="22"/>
            </w:rPr>
          </w:pPr>
          <w:hyperlink w:anchor="_Toc219972761" w:history="1">
            <w:r w:rsidRPr="00C044DA">
              <w:rPr>
                <w:rStyle w:val="Hyperlinkki"/>
                <w:rFonts w:eastAsia="Arial"/>
                <w:noProof/>
              </w:rPr>
              <w:t>2</w:t>
            </w:r>
            <w:r w:rsidRPr="00C044DA">
              <w:rPr>
                <w:rFonts w:asciiTheme="minorHAnsi" w:eastAsiaTheme="minorEastAsia" w:hAnsiTheme="minorHAnsi" w:cstheme="minorBidi"/>
                <w:caps w:val="0"/>
                <w:noProof/>
                <w:sz w:val="22"/>
                <w:szCs w:val="22"/>
              </w:rPr>
              <w:tab/>
            </w:r>
            <w:r w:rsidRPr="00C044DA">
              <w:rPr>
                <w:rStyle w:val="Hyperlinkki"/>
                <w:rFonts w:eastAsia="Arial"/>
                <w:noProof/>
              </w:rPr>
              <w:t>Omavalvontasuunnitelman laatiminen ja julkaiseminen sekä vastuunjako</w:t>
            </w:r>
            <w:r w:rsidRPr="00C044DA">
              <w:rPr>
                <w:noProof/>
                <w:webHidden/>
              </w:rPr>
              <w:tab/>
            </w:r>
            <w:r w:rsidRPr="00C044DA">
              <w:rPr>
                <w:noProof/>
                <w:webHidden/>
              </w:rPr>
              <w:fldChar w:fldCharType="begin"/>
            </w:r>
            <w:r w:rsidRPr="00C044DA">
              <w:rPr>
                <w:noProof/>
                <w:webHidden/>
              </w:rPr>
              <w:instrText xml:space="preserve"> PAGEREF _Toc219972761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02EE12C8" w14:textId="5A0EB448" w:rsidR="00CB1808" w:rsidRPr="00C044DA" w:rsidRDefault="00CB1808">
          <w:pPr>
            <w:pStyle w:val="Sisluet1"/>
            <w:rPr>
              <w:rFonts w:asciiTheme="minorHAnsi" w:eastAsiaTheme="minorEastAsia" w:hAnsiTheme="minorHAnsi" w:cstheme="minorBidi"/>
              <w:caps w:val="0"/>
              <w:noProof/>
              <w:sz w:val="22"/>
              <w:szCs w:val="22"/>
            </w:rPr>
          </w:pPr>
          <w:hyperlink w:anchor="_Toc219972762" w:history="1">
            <w:r w:rsidRPr="00C044DA">
              <w:rPr>
                <w:rStyle w:val="Hyperlinkki"/>
                <w:rFonts w:eastAsia="Arial"/>
                <w:noProof/>
              </w:rPr>
              <w:t>3</w:t>
            </w:r>
            <w:r w:rsidRPr="00C044DA">
              <w:rPr>
                <w:rFonts w:asciiTheme="minorHAnsi" w:eastAsiaTheme="minorEastAsia" w:hAnsiTheme="minorHAnsi" w:cstheme="minorBidi"/>
                <w:caps w:val="0"/>
                <w:noProof/>
                <w:sz w:val="22"/>
                <w:szCs w:val="22"/>
              </w:rPr>
              <w:tab/>
            </w:r>
            <w:r w:rsidRPr="00C044DA">
              <w:rPr>
                <w:rStyle w:val="Hyperlinkki"/>
                <w:rFonts w:eastAsia="Arial"/>
                <w:noProof/>
              </w:rPr>
              <w:t>Palveluyksikön omavalvonnan toteuttaminen ja menettelytavat</w:t>
            </w:r>
            <w:r w:rsidRPr="00C044DA">
              <w:rPr>
                <w:noProof/>
                <w:webHidden/>
              </w:rPr>
              <w:tab/>
            </w:r>
            <w:r w:rsidRPr="00C044DA">
              <w:rPr>
                <w:noProof/>
                <w:webHidden/>
              </w:rPr>
              <w:fldChar w:fldCharType="begin"/>
            </w:r>
            <w:r w:rsidRPr="00C044DA">
              <w:rPr>
                <w:noProof/>
                <w:webHidden/>
              </w:rPr>
              <w:instrText xml:space="preserve"> PAGEREF _Toc219972762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02533F34" w14:textId="197047CE" w:rsidR="00CB1808" w:rsidRPr="00C044DA" w:rsidRDefault="00CB1808">
          <w:pPr>
            <w:pStyle w:val="Sisluet2"/>
            <w:tabs>
              <w:tab w:val="left" w:pos="1021"/>
              <w:tab w:val="right" w:leader="dot" w:pos="9628"/>
            </w:tabs>
            <w:rPr>
              <w:rFonts w:asciiTheme="minorHAnsi" w:eastAsiaTheme="minorEastAsia" w:hAnsiTheme="minorHAnsi" w:cstheme="minorBidi"/>
              <w:noProof/>
              <w:sz w:val="22"/>
              <w:szCs w:val="22"/>
            </w:rPr>
          </w:pPr>
          <w:hyperlink w:anchor="_Toc219972763" w:history="1">
            <w:r w:rsidRPr="00C044DA">
              <w:rPr>
                <w:rStyle w:val="Hyperlinkki"/>
                <w:rFonts w:eastAsia="Arial" w:cs="Arial"/>
                <w:noProof/>
              </w:rPr>
              <w:t>3.1</w:t>
            </w:r>
            <w:r w:rsidRPr="00C044DA">
              <w:rPr>
                <w:rFonts w:asciiTheme="minorHAnsi" w:eastAsiaTheme="minorEastAsia" w:hAnsiTheme="minorHAnsi" w:cstheme="minorBidi"/>
                <w:noProof/>
                <w:sz w:val="22"/>
                <w:szCs w:val="22"/>
              </w:rPr>
              <w:tab/>
            </w:r>
            <w:r w:rsidRPr="00C044DA">
              <w:rPr>
                <w:rStyle w:val="Hyperlinkki"/>
                <w:rFonts w:eastAsia="Arial" w:cs="Arial"/>
                <w:noProof/>
              </w:rPr>
              <w:t>Palvelujen saatavuuden varmistaminen</w:t>
            </w:r>
            <w:r w:rsidRPr="00C044DA">
              <w:rPr>
                <w:noProof/>
                <w:webHidden/>
              </w:rPr>
              <w:tab/>
            </w:r>
            <w:r w:rsidRPr="00C044DA">
              <w:rPr>
                <w:noProof/>
                <w:webHidden/>
              </w:rPr>
              <w:fldChar w:fldCharType="begin"/>
            </w:r>
            <w:r w:rsidRPr="00C044DA">
              <w:rPr>
                <w:noProof/>
                <w:webHidden/>
              </w:rPr>
              <w:instrText xml:space="preserve"> PAGEREF _Toc219972763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EAC5860" w14:textId="15DDEA94" w:rsidR="00CB1808" w:rsidRPr="00C044DA" w:rsidRDefault="00CB1808">
          <w:pPr>
            <w:pStyle w:val="Sisluet2"/>
            <w:tabs>
              <w:tab w:val="left" w:pos="1021"/>
              <w:tab w:val="right" w:leader="dot" w:pos="9628"/>
            </w:tabs>
            <w:rPr>
              <w:rFonts w:asciiTheme="minorHAnsi" w:eastAsiaTheme="minorEastAsia" w:hAnsiTheme="minorHAnsi" w:cstheme="minorBidi"/>
              <w:noProof/>
              <w:sz w:val="22"/>
              <w:szCs w:val="22"/>
            </w:rPr>
          </w:pPr>
          <w:hyperlink w:anchor="_Toc219972764" w:history="1">
            <w:r w:rsidRPr="00C044DA">
              <w:rPr>
                <w:rStyle w:val="Hyperlinkki"/>
                <w:rFonts w:eastAsia="Arial" w:cs="Arial"/>
                <w:noProof/>
              </w:rPr>
              <w:t>3.2</w:t>
            </w:r>
            <w:r w:rsidRPr="00C044DA">
              <w:rPr>
                <w:rFonts w:asciiTheme="minorHAnsi" w:eastAsiaTheme="minorEastAsia" w:hAnsiTheme="minorHAnsi" w:cstheme="minorBidi"/>
                <w:noProof/>
                <w:sz w:val="22"/>
                <w:szCs w:val="22"/>
              </w:rPr>
              <w:tab/>
            </w:r>
            <w:r w:rsidRPr="00C044DA">
              <w:rPr>
                <w:rStyle w:val="Hyperlinkki"/>
                <w:rFonts w:eastAsia="Arial" w:cs="Arial"/>
                <w:noProof/>
              </w:rPr>
              <w:t>Palvelujen jatkuvuuden varmistaminen</w:t>
            </w:r>
            <w:r w:rsidRPr="00C044DA">
              <w:rPr>
                <w:noProof/>
                <w:webHidden/>
              </w:rPr>
              <w:tab/>
            </w:r>
            <w:r w:rsidRPr="00C044DA">
              <w:rPr>
                <w:noProof/>
                <w:webHidden/>
              </w:rPr>
              <w:fldChar w:fldCharType="begin"/>
            </w:r>
            <w:r w:rsidRPr="00C044DA">
              <w:rPr>
                <w:noProof/>
                <w:webHidden/>
              </w:rPr>
              <w:instrText xml:space="preserve"> PAGEREF _Toc219972764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4C74B56" w14:textId="195D68CC"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65" w:history="1">
            <w:r w:rsidRPr="00C044DA">
              <w:rPr>
                <w:rStyle w:val="Hyperlinkki"/>
                <w:rFonts w:eastAsia="Arial" w:cs="Arial"/>
                <w:noProof/>
              </w:rPr>
              <w:t>3.2.1</w:t>
            </w:r>
            <w:r w:rsidRPr="00C044DA">
              <w:rPr>
                <w:rFonts w:asciiTheme="minorHAnsi" w:eastAsiaTheme="minorEastAsia" w:hAnsiTheme="minorHAnsi" w:cstheme="minorBidi"/>
                <w:noProof/>
                <w:sz w:val="22"/>
                <w:szCs w:val="22"/>
              </w:rPr>
              <w:tab/>
            </w:r>
            <w:r w:rsidRPr="00C044DA">
              <w:rPr>
                <w:rStyle w:val="Hyperlinkki"/>
                <w:rFonts w:eastAsia="Arial" w:cs="Arial"/>
                <w:noProof/>
              </w:rPr>
              <w:t>Monialainen yhteistyö ja palvelun koordinointi</w:t>
            </w:r>
            <w:r w:rsidRPr="00C044DA">
              <w:rPr>
                <w:noProof/>
                <w:webHidden/>
              </w:rPr>
              <w:tab/>
            </w:r>
            <w:r w:rsidRPr="00C044DA">
              <w:rPr>
                <w:noProof/>
                <w:webHidden/>
              </w:rPr>
              <w:fldChar w:fldCharType="begin"/>
            </w:r>
            <w:r w:rsidRPr="00C044DA">
              <w:rPr>
                <w:noProof/>
                <w:webHidden/>
              </w:rPr>
              <w:instrText xml:space="preserve"> PAGEREF _Toc219972765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2CA20D17" w14:textId="1D234658"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66" w:history="1">
            <w:r w:rsidRPr="00C044DA">
              <w:rPr>
                <w:rStyle w:val="Hyperlinkki"/>
                <w:rFonts w:eastAsia="Arial" w:cs="Arial"/>
                <w:noProof/>
              </w:rPr>
              <w:t>3.2.2</w:t>
            </w:r>
            <w:r w:rsidRPr="00C044DA">
              <w:rPr>
                <w:rFonts w:asciiTheme="minorHAnsi" w:eastAsiaTheme="minorEastAsia" w:hAnsiTheme="minorHAnsi" w:cstheme="minorBidi"/>
                <w:noProof/>
                <w:sz w:val="22"/>
                <w:szCs w:val="22"/>
              </w:rPr>
              <w:tab/>
            </w:r>
            <w:r w:rsidRPr="00C044DA">
              <w:rPr>
                <w:rStyle w:val="Hyperlinkki"/>
                <w:rFonts w:eastAsia="Arial" w:cs="Arial"/>
                <w:noProof/>
              </w:rPr>
              <w:t>Valmius- ja jatkuvuudenhallinta</w:t>
            </w:r>
            <w:r w:rsidRPr="00C044DA">
              <w:rPr>
                <w:noProof/>
                <w:webHidden/>
              </w:rPr>
              <w:tab/>
            </w:r>
            <w:r w:rsidRPr="00C044DA">
              <w:rPr>
                <w:noProof/>
                <w:webHidden/>
              </w:rPr>
              <w:fldChar w:fldCharType="begin"/>
            </w:r>
            <w:r w:rsidRPr="00C044DA">
              <w:rPr>
                <w:noProof/>
                <w:webHidden/>
              </w:rPr>
              <w:instrText xml:space="preserve"> PAGEREF _Toc219972766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5FDD05F1" w14:textId="2ACCF903" w:rsidR="00CB1808" w:rsidRPr="00C044DA" w:rsidRDefault="00CB1808">
          <w:pPr>
            <w:pStyle w:val="Sisluet2"/>
            <w:tabs>
              <w:tab w:val="left" w:pos="1021"/>
              <w:tab w:val="right" w:leader="dot" w:pos="9628"/>
            </w:tabs>
            <w:rPr>
              <w:rFonts w:asciiTheme="minorHAnsi" w:eastAsiaTheme="minorEastAsia" w:hAnsiTheme="minorHAnsi" w:cstheme="minorBidi"/>
              <w:noProof/>
              <w:sz w:val="22"/>
              <w:szCs w:val="22"/>
            </w:rPr>
          </w:pPr>
          <w:hyperlink w:anchor="_Toc219972767" w:history="1">
            <w:r w:rsidRPr="00C044DA">
              <w:rPr>
                <w:rStyle w:val="Hyperlinkki"/>
                <w:rFonts w:eastAsia="Arial" w:cs="Arial"/>
                <w:noProof/>
              </w:rPr>
              <w:t>3.3</w:t>
            </w:r>
            <w:r w:rsidRPr="00C044DA">
              <w:rPr>
                <w:rFonts w:asciiTheme="minorHAnsi" w:eastAsiaTheme="minorEastAsia" w:hAnsiTheme="minorHAnsi" w:cstheme="minorBidi"/>
                <w:noProof/>
                <w:sz w:val="22"/>
                <w:szCs w:val="22"/>
              </w:rPr>
              <w:tab/>
            </w:r>
            <w:r w:rsidRPr="00C044DA">
              <w:rPr>
                <w:rStyle w:val="Hyperlinkki"/>
                <w:rFonts w:eastAsia="Arial" w:cs="Arial"/>
                <w:noProof/>
              </w:rPr>
              <w:t>Palvelujen turvallisuuden ja laadun varmistaminen</w:t>
            </w:r>
            <w:r w:rsidRPr="00C044DA">
              <w:rPr>
                <w:noProof/>
                <w:webHidden/>
              </w:rPr>
              <w:tab/>
            </w:r>
            <w:r w:rsidRPr="00C044DA">
              <w:rPr>
                <w:noProof/>
                <w:webHidden/>
              </w:rPr>
              <w:fldChar w:fldCharType="begin"/>
            </w:r>
            <w:r w:rsidRPr="00C044DA">
              <w:rPr>
                <w:noProof/>
                <w:webHidden/>
              </w:rPr>
              <w:instrText xml:space="preserve"> PAGEREF _Toc219972767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3D39DF8B" w14:textId="3CA4DB89"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68" w:history="1">
            <w:r w:rsidRPr="00C044DA">
              <w:rPr>
                <w:rStyle w:val="Hyperlinkki"/>
                <w:rFonts w:eastAsia="Arial" w:cs="Arial"/>
                <w:noProof/>
              </w:rPr>
              <w:t>3.3.1</w:t>
            </w:r>
            <w:r w:rsidRPr="00C044DA">
              <w:rPr>
                <w:rFonts w:asciiTheme="minorHAnsi" w:eastAsiaTheme="minorEastAsia" w:hAnsiTheme="minorHAnsi" w:cstheme="minorBidi"/>
                <w:noProof/>
                <w:sz w:val="22"/>
                <w:szCs w:val="22"/>
              </w:rPr>
              <w:tab/>
            </w:r>
            <w:r w:rsidRPr="00C044DA">
              <w:rPr>
                <w:rStyle w:val="Hyperlinkki"/>
                <w:rFonts w:eastAsia="Arial" w:cs="Arial"/>
                <w:noProof/>
              </w:rPr>
              <w:t>Palveluiden laadulliset edellytykset</w:t>
            </w:r>
            <w:r w:rsidRPr="00C044DA">
              <w:rPr>
                <w:noProof/>
                <w:webHidden/>
              </w:rPr>
              <w:tab/>
            </w:r>
            <w:r w:rsidRPr="00C044DA">
              <w:rPr>
                <w:noProof/>
                <w:webHidden/>
              </w:rPr>
              <w:fldChar w:fldCharType="begin"/>
            </w:r>
            <w:r w:rsidRPr="00C044DA">
              <w:rPr>
                <w:noProof/>
                <w:webHidden/>
              </w:rPr>
              <w:instrText xml:space="preserve"> PAGEREF _Toc219972768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7041AE09" w14:textId="00C1AAF0"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69" w:history="1">
            <w:r w:rsidRPr="00C044DA">
              <w:rPr>
                <w:rStyle w:val="Hyperlinkki"/>
                <w:rFonts w:cs="Arial"/>
                <w:bCs/>
                <w:noProof/>
              </w:rPr>
              <w:t>Laadunhallinnan työkalut ja mittarit</w:t>
            </w:r>
            <w:r w:rsidRPr="00C044DA">
              <w:rPr>
                <w:noProof/>
                <w:webHidden/>
              </w:rPr>
              <w:tab/>
            </w:r>
            <w:r w:rsidRPr="00C044DA">
              <w:rPr>
                <w:noProof/>
                <w:webHidden/>
              </w:rPr>
              <w:fldChar w:fldCharType="begin"/>
            </w:r>
            <w:r w:rsidRPr="00C044DA">
              <w:rPr>
                <w:noProof/>
                <w:webHidden/>
              </w:rPr>
              <w:instrText xml:space="preserve"> PAGEREF _Toc219972769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22BE879B" w14:textId="14067495" w:rsidR="00CB1808" w:rsidRPr="00C044DA" w:rsidRDefault="00CB1808">
          <w:pPr>
            <w:pStyle w:val="Sisluet2"/>
            <w:tabs>
              <w:tab w:val="right" w:leader="dot" w:pos="9628"/>
            </w:tabs>
            <w:rPr>
              <w:rFonts w:asciiTheme="minorHAnsi" w:eastAsiaTheme="minorEastAsia" w:hAnsiTheme="minorHAnsi" w:cstheme="minorBidi"/>
              <w:noProof/>
              <w:sz w:val="22"/>
              <w:szCs w:val="22"/>
            </w:rPr>
          </w:pPr>
          <w:hyperlink w:anchor="_Toc219972770" w:history="1">
            <w:r w:rsidRPr="00C044DA">
              <w:rPr>
                <w:rStyle w:val="Hyperlinkki"/>
                <w:rFonts w:cs="Arial"/>
                <w:bCs/>
                <w:noProof/>
              </w:rPr>
              <w:t>Asiakas- ja potilasturvallisuuden varmistaminen</w:t>
            </w:r>
            <w:r w:rsidRPr="00C044DA">
              <w:rPr>
                <w:noProof/>
                <w:webHidden/>
              </w:rPr>
              <w:tab/>
            </w:r>
            <w:r w:rsidRPr="00C044DA">
              <w:rPr>
                <w:noProof/>
                <w:webHidden/>
              </w:rPr>
              <w:fldChar w:fldCharType="begin"/>
            </w:r>
            <w:r w:rsidRPr="00C044DA">
              <w:rPr>
                <w:noProof/>
                <w:webHidden/>
              </w:rPr>
              <w:instrText xml:space="preserve"> PAGEREF _Toc219972770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0265145D" w14:textId="3E73D314"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71" w:history="1">
            <w:r w:rsidRPr="00C044DA">
              <w:rPr>
                <w:rStyle w:val="Hyperlinkki"/>
                <w:rFonts w:cs="Arial"/>
                <w:bCs/>
                <w:noProof/>
              </w:rPr>
              <w:t>Asukkaan tunnistaminen ja yksilöllisten tarpeiden huomiointi</w:t>
            </w:r>
            <w:r w:rsidRPr="00C044DA">
              <w:rPr>
                <w:noProof/>
                <w:webHidden/>
              </w:rPr>
              <w:tab/>
            </w:r>
            <w:r w:rsidRPr="00C044DA">
              <w:rPr>
                <w:noProof/>
                <w:webHidden/>
              </w:rPr>
              <w:fldChar w:fldCharType="begin"/>
            </w:r>
            <w:r w:rsidRPr="00C044DA">
              <w:rPr>
                <w:noProof/>
                <w:webHidden/>
              </w:rPr>
              <w:instrText xml:space="preserve"> PAGEREF _Toc219972771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7ACAD919" w14:textId="48E43823"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72" w:history="1">
            <w:r w:rsidRPr="00C044DA">
              <w:rPr>
                <w:rStyle w:val="Hyperlinkki"/>
                <w:rFonts w:cs="Arial"/>
                <w:bCs/>
                <w:noProof/>
              </w:rPr>
              <w:t>Lääketurvallisuus</w:t>
            </w:r>
            <w:r w:rsidRPr="00C044DA">
              <w:rPr>
                <w:noProof/>
                <w:webHidden/>
              </w:rPr>
              <w:tab/>
            </w:r>
            <w:r w:rsidRPr="00C044DA">
              <w:rPr>
                <w:noProof/>
                <w:webHidden/>
              </w:rPr>
              <w:fldChar w:fldCharType="begin"/>
            </w:r>
            <w:r w:rsidRPr="00C044DA">
              <w:rPr>
                <w:noProof/>
                <w:webHidden/>
              </w:rPr>
              <w:instrText xml:space="preserve"> PAGEREF _Toc219972772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52F77F75" w14:textId="2228BF43"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73" w:history="1">
            <w:r w:rsidRPr="00C044DA">
              <w:rPr>
                <w:rStyle w:val="Hyperlinkki"/>
                <w:noProof/>
              </w:rPr>
              <w:t>Arjen tehtävät ja seuranta</w:t>
            </w:r>
            <w:r w:rsidRPr="00C044DA">
              <w:rPr>
                <w:noProof/>
                <w:webHidden/>
              </w:rPr>
              <w:tab/>
            </w:r>
            <w:r w:rsidRPr="00C044DA">
              <w:rPr>
                <w:noProof/>
                <w:webHidden/>
              </w:rPr>
              <w:fldChar w:fldCharType="begin"/>
            </w:r>
            <w:r w:rsidRPr="00C044DA">
              <w:rPr>
                <w:noProof/>
                <w:webHidden/>
              </w:rPr>
              <w:instrText xml:space="preserve"> PAGEREF _Toc219972773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7BE18125" w14:textId="463B3CCA"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74" w:history="1">
            <w:r w:rsidRPr="00C044DA">
              <w:rPr>
                <w:rStyle w:val="Hyperlinkki"/>
                <w:noProof/>
              </w:rPr>
              <w:t>Omahoitajuus</w:t>
            </w:r>
            <w:r w:rsidRPr="00C044DA">
              <w:rPr>
                <w:noProof/>
                <w:webHidden/>
              </w:rPr>
              <w:tab/>
            </w:r>
            <w:r w:rsidRPr="00C044DA">
              <w:rPr>
                <w:noProof/>
                <w:webHidden/>
              </w:rPr>
              <w:fldChar w:fldCharType="begin"/>
            </w:r>
            <w:r w:rsidRPr="00C044DA">
              <w:rPr>
                <w:noProof/>
                <w:webHidden/>
              </w:rPr>
              <w:instrText xml:space="preserve"> PAGEREF _Toc219972774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152459E3" w14:textId="38E9A69C"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75" w:history="1">
            <w:r w:rsidRPr="00C044DA">
              <w:rPr>
                <w:rStyle w:val="Hyperlinkki"/>
                <w:noProof/>
              </w:rPr>
              <w:t>Tiedonkulku ja raportointi</w:t>
            </w:r>
            <w:r w:rsidRPr="00C044DA">
              <w:rPr>
                <w:noProof/>
                <w:webHidden/>
              </w:rPr>
              <w:tab/>
            </w:r>
            <w:r w:rsidRPr="00C044DA">
              <w:rPr>
                <w:noProof/>
                <w:webHidden/>
              </w:rPr>
              <w:fldChar w:fldCharType="begin"/>
            </w:r>
            <w:r w:rsidRPr="00C044DA">
              <w:rPr>
                <w:noProof/>
                <w:webHidden/>
              </w:rPr>
              <w:instrText xml:space="preserve"> PAGEREF _Toc219972775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2E990D3E" w14:textId="700369E4"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76" w:history="1">
            <w:r w:rsidRPr="00C044DA">
              <w:rPr>
                <w:rStyle w:val="Hyperlinkki"/>
                <w:rFonts w:cs="Arial"/>
                <w:noProof/>
              </w:rPr>
              <w:t>Asukaspalaverit</w:t>
            </w:r>
            <w:r w:rsidRPr="00C044DA">
              <w:rPr>
                <w:rStyle w:val="Hyperlinkki"/>
                <w:noProof/>
              </w:rPr>
              <w:t xml:space="preserve"> ja omaisyhteistyö osana laadun seurantaa</w:t>
            </w:r>
            <w:r w:rsidRPr="00C044DA">
              <w:rPr>
                <w:noProof/>
                <w:webHidden/>
              </w:rPr>
              <w:tab/>
            </w:r>
            <w:r w:rsidRPr="00C044DA">
              <w:rPr>
                <w:noProof/>
                <w:webHidden/>
              </w:rPr>
              <w:fldChar w:fldCharType="begin"/>
            </w:r>
            <w:r w:rsidRPr="00C044DA">
              <w:rPr>
                <w:noProof/>
                <w:webHidden/>
              </w:rPr>
              <w:instrText xml:space="preserve"> PAGEREF _Toc219972776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09DCAB5" w14:textId="4D7A5482" w:rsidR="00CB1808" w:rsidRPr="00C044DA" w:rsidRDefault="00CB1808">
          <w:pPr>
            <w:pStyle w:val="Sisluet2"/>
            <w:tabs>
              <w:tab w:val="right" w:leader="dot" w:pos="9628"/>
            </w:tabs>
            <w:rPr>
              <w:rFonts w:asciiTheme="minorHAnsi" w:eastAsiaTheme="minorEastAsia" w:hAnsiTheme="minorHAnsi" w:cstheme="minorBidi"/>
              <w:noProof/>
              <w:sz w:val="22"/>
              <w:szCs w:val="22"/>
            </w:rPr>
          </w:pPr>
          <w:hyperlink w:anchor="_Toc219972777" w:history="1">
            <w:r w:rsidRPr="00C044DA">
              <w:rPr>
                <w:rStyle w:val="Hyperlinkki"/>
                <w:rFonts w:cs="Arial"/>
                <w:bCs/>
                <w:noProof/>
              </w:rPr>
              <w:t>Riskienhallinnan organisointi</w:t>
            </w:r>
            <w:r w:rsidRPr="00C044DA">
              <w:rPr>
                <w:noProof/>
                <w:webHidden/>
              </w:rPr>
              <w:tab/>
            </w:r>
            <w:r w:rsidRPr="00C044DA">
              <w:rPr>
                <w:noProof/>
                <w:webHidden/>
              </w:rPr>
              <w:fldChar w:fldCharType="begin"/>
            </w:r>
            <w:r w:rsidRPr="00C044DA">
              <w:rPr>
                <w:noProof/>
                <w:webHidden/>
              </w:rPr>
              <w:instrText xml:space="preserve"> PAGEREF _Toc219972777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00764AAA" w14:textId="11831CC1"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78" w:history="1">
            <w:r w:rsidRPr="00C044DA">
              <w:rPr>
                <w:rStyle w:val="Hyperlinkki"/>
                <w:rFonts w:cs="Arial"/>
                <w:bCs/>
                <w:noProof/>
              </w:rPr>
              <w:t>Riskien tunnistaminen ja arviointi</w:t>
            </w:r>
            <w:r w:rsidRPr="00C044DA">
              <w:rPr>
                <w:noProof/>
                <w:webHidden/>
              </w:rPr>
              <w:tab/>
            </w:r>
            <w:r w:rsidRPr="00C044DA">
              <w:rPr>
                <w:noProof/>
                <w:webHidden/>
              </w:rPr>
              <w:fldChar w:fldCharType="begin"/>
            </w:r>
            <w:r w:rsidRPr="00C044DA">
              <w:rPr>
                <w:noProof/>
                <w:webHidden/>
              </w:rPr>
              <w:instrText xml:space="preserve"> PAGEREF _Toc219972778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551B051E" w14:textId="19FDE5A8"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79" w:history="1">
            <w:r w:rsidRPr="00C044DA">
              <w:rPr>
                <w:rStyle w:val="Hyperlinkki"/>
                <w:noProof/>
              </w:rPr>
              <w:t>Riskien hallinta ja toimenpiteet</w:t>
            </w:r>
            <w:r w:rsidRPr="00C044DA">
              <w:rPr>
                <w:noProof/>
                <w:webHidden/>
              </w:rPr>
              <w:tab/>
            </w:r>
            <w:r w:rsidRPr="00C044DA">
              <w:rPr>
                <w:noProof/>
                <w:webHidden/>
              </w:rPr>
              <w:fldChar w:fldCharType="begin"/>
            </w:r>
            <w:r w:rsidRPr="00C044DA">
              <w:rPr>
                <w:noProof/>
                <w:webHidden/>
              </w:rPr>
              <w:instrText xml:space="preserve"> PAGEREF _Toc219972779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08A033EF" w14:textId="79058E18"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80" w:history="1">
            <w:r w:rsidRPr="00C044DA">
              <w:rPr>
                <w:rStyle w:val="Hyperlinkki"/>
                <w:noProof/>
              </w:rPr>
              <w:t>Poikkeamien seuranta ja oppiminen</w:t>
            </w:r>
            <w:r w:rsidRPr="00C044DA">
              <w:rPr>
                <w:noProof/>
                <w:webHidden/>
              </w:rPr>
              <w:tab/>
            </w:r>
            <w:r w:rsidRPr="00C044DA">
              <w:rPr>
                <w:noProof/>
                <w:webHidden/>
              </w:rPr>
              <w:fldChar w:fldCharType="begin"/>
            </w:r>
            <w:r w:rsidRPr="00C044DA">
              <w:rPr>
                <w:noProof/>
                <w:webHidden/>
              </w:rPr>
              <w:instrText xml:space="preserve"> PAGEREF _Toc219972780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04F50336" w14:textId="059887D8"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81" w:history="1">
            <w:r w:rsidRPr="00C044DA">
              <w:rPr>
                <w:rStyle w:val="Hyperlinkki"/>
                <w:noProof/>
              </w:rPr>
              <w:t>Vastuut ja seuranta</w:t>
            </w:r>
            <w:r w:rsidRPr="00C044DA">
              <w:rPr>
                <w:noProof/>
                <w:webHidden/>
              </w:rPr>
              <w:tab/>
            </w:r>
            <w:r w:rsidRPr="00C044DA">
              <w:rPr>
                <w:noProof/>
                <w:webHidden/>
              </w:rPr>
              <w:fldChar w:fldCharType="begin"/>
            </w:r>
            <w:r w:rsidRPr="00C044DA">
              <w:rPr>
                <w:noProof/>
                <w:webHidden/>
              </w:rPr>
              <w:instrText xml:space="preserve"> PAGEREF _Toc219972781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688E89D" w14:textId="54C092D2" w:rsidR="00CB1808" w:rsidRPr="00C044DA" w:rsidRDefault="00CB1808">
          <w:pPr>
            <w:pStyle w:val="Sisluet2"/>
            <w:tabs>
              <w:tab w:val="right" w:leader="dot" w:pos="9628"/>
            </w:tabs>
            <w:rPr>
              <w:rFonts w:asciiTheme="minorHAnsi" w:eastAsiaTheme="minorEastAsia" w:hAnsiTheme="minorHAnsi" w:cstheme="minorBidi"/>
              <w:noProof/>
              <w:sz w:val="22"/>
              <w:szCs w:val="22"/>
            </w:rPr>
          </w:pPr>
          <w:hyperlink w:anchor="_Toc219972782" w:history="1">
            <w:r w:rsidRPr="00C044DA">
              <w:rPr>
                <w:rStyle w:val="Hyperlinkki"/>
                <w:noProof/>
              </w:rPr>
              <w:t>Turvallisuuskulttuuri ja jatkuva kehittäminen</w:t>
            </w:r>
            <w:r w:rsidRPr="00C044DA">
              <w:rPr>
                <w:noProof/>
                <w:webHidden/>
              </w:rPr>
              <w:tab/>
            </w:r>
            <w:r w:rsidRPr="00C044DA">
              <w:rPr>
                <w:noProof/>
                <w:webHidden/>
              </w:rPr>
              <w:fldChar w:fldCharType="begin"/>
            </w:r>
            <w:r w:rsidRPr="00C044DA">
              <w:rPr>
                <w:noProof/>
                <w:webHidden/>
              </w:rPr>
              <w:instrText xml:space="preserve"> PAGEREF _Toc219972782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0D509925" w14:textId="379B8907"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83" w:history="1">
            <w:r w:rsidRPr="00C044DA">
              <w:rPr>
                <w:rStyle w:val="Hyperlinkki"/>
                <w:rFonts w:eastAsia="Arial" w:cs="Arial"/>
                <w:noProof/>
              </w:rPr>
              <w:t>3.3.2</w:t>
            </w:r>
            <w:r w:rsidRPr="00C044DA">
              <w:rPr>
                <w:rFonts w:asciiTheme="minorHAnsi" w:eastAsiaTheme="minorEastAsia" w:hAnsiTheme="minorHAnsi" w:cstheme="minorBidi"/>
                <w:noProof/>
                <w:sz w:val="22"/>
                <w:szCs w:val="22"/>
              </w:rPr>
              <w:tab/>
            </w:r>
            <w:r w:rsidRPr="00C044DA">
              <w:rPr>
                <w:rStyle w:val="Hyperlinkki"/>
                <w:rFonts w:eastAsia="Arial"/>
                <w:noProof/>
              </w:rPr>
              <w:t>Toimitilat ja välineet</w:t>
            </w:r>
            <w:r w:rsidRPr="00C044DA">
              <w:rPr>
                <w:noProof/>
                <w:webHidden/>
              </w:rPr>
              <w:tab/>
            </w:r>
            <w:r w:rsidRPr="00C044DA">
              <w:rPr>
                <w:noProof/>
                <w:webHidden/>
              </w:rPr>
              <w:fldChar w:fldCharType="begin"/>
            </w:r>
            <w:r w:rsidRPr="00C044DA">
              <w:rPr>
                <w:noProof/>
                <w:webHidden/>
              </w:rPr>
              <w:instrText xml:space="preserve"> PAGEREF _Toc219972783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680FC634" w14:textId="1D0F9685"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84" w:history="1">
            <w:r w:rsidRPr="00C044DA">
              <w:rPr>
                <w:rStyle w:val="Hyperlinkki"/>
                <w:rFonts w:cs="Arial"/>
                <w:noProof/>
              </w:rPr>
              <w:t>3.3.3</w:t>
            </w:r>
            <w:r w:rsidRPr="00C044DA">
              <w:rPr>
                <w:rFonts w:asciiTheme="minorHAnsi" w:eastAsiaTheme="minorEastAsia" w:hAnsiTheme="minorHAnsi" w:cstheme="minorBidi"/>
                <w:noProof/>
                <w:sz w:val="22"/>
                <w:szCs w:val="22"/>
              </w:rPr>
              <w:tab/>
            </w:r>
            <w:r w:rsidRPr="00C044DA">
              <w:rPr>
                <w:rStyle w:val="Hyperlinkki"/>
                <w:rFonts w:eastAsia="Arial" w:cs="Arial"/>
                <w:noProof/>
              </w:rPr>
              <w:t>Asiakastietojen käsittely ja tietosuoja</w:t>
            </w:r>
            <w:r w:rsidRPr="00C044DA">
              <w:rPr>
                <w:noProof/>
                <w:webHidden/>
              </w:rPr>
              <w:tab/>
            </w:r>
            <w:r w:rsidRPr="00C044DA">
              <w:rPr>
                <w:noProof/>
                <w:webHidden/>
              </w:rPr>
              <w:fldChar w:fldCharType="begin"/>
            </w:r>
            <w:r w:rsidRPr="00C044DA">
              <w:rPr>
                <w:noProof/>
                <w:webHidden/>
              </w:rPr>
              <w:instrText xml:space="preserve"> PAGEREF _Toc219972784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033A7B6" w14:textId="529721B0"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85" w:history="1">
            <w:r w:rsidRPr="00C044DA">
              <w:rPr>
                <w:rStyle w:val="Hyperlinkki"/>
                <w:rFonts w:eastAsia="Arial" w:cs="Arial"/>
                <w:noProof/>
              </w:rPr>
              <w:t>3.3.4</w:t>
            </w:r>
            <w:r w:rsidRPr="00C044DA">
              <w:rPr>
                <w:rFonts w:asciiTheme="minorHAnsi" w:eastAsiaTheme="minorEastAsia" w:hAnsiTheme="minorHAnsi" w:cstheme="minorBidi"/>
                <w:noProof/>
                <w:sz w:val="22"/>
                <w:szCs w:val="22"/>
              </w:rPr>
              <w:tab/>
            </w:r>
            <w:r w:rsidRPr="00C044DA">
              <w:rPr>
                <w:rStyle w:val="Hyperlinkki"/>
                <w:rFonts w:eastAsia="Arial" w:cs="Arial"/>
                <w:noProof/>
              </w:rPr>
              <w:t>Tietojärjestelmät ja teknologian käyttö</w:t>
            </w:r>
            <w:r w:rsidRPr="00C044DA">
              <w:rPr>
                <w:noProof/>
                <w:webHidden/>
              </w:rPr>
              <w:tab/>
            </w:r>
            <w:r w:rsidRPr="00C044DA">
              <w:rPr>
                <w:noProof/>
                <w:webHidden/>
              </w:rPr>
              <w:fldChar w:fldCharType="begin"/>
            </w:r>
            <w:r w:rsidRPr="00C044DA">
              <w:rPr>
                <w:noProof/>
                <w:webHidden/>
              </w:rPr>
              <w:instrText xml:space="preserve"> PAGEREF _Toc219972785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18B5BD66" w14:textId="7036E995"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86" w:history="1">
            <w:r w:rsidRPr="00C044DA">
              <w:rPr>
                <w:rStyle w:val="Hyperlinkki"/>
                <w:rFonts w:eastAsia="Arial" w:cs="Arial"/>
                <w:noProof/>
              </w:rPr>
              <w:t>3.3.5</w:t>
            </w:r>
            <w:r w:rsidRPr="00C044DA">
              <w:rPr>
                <w:rFonts w:asciiTheme="minorHAnsi" w:eastAsiaTheme="minorEastAsia" w:hAnsiTheme="minorHAnsi" w:cstheme="minorBidi"/>
                <w:noProof/>
                <w:sz w:val="22"/>
                <w:szCs w:val="22"/>
              </w:rPr>
              <w:tab/>
            </w:r>
            <w:r w:rsidRPr="00C044DA">
              <w:rPr>
                <w:rStyle w:val="Hyperlinkki"/>
                <w:rFonts w:cs="Arial"/>
                <w:noProof/>
              </w:rPr>
              <w:t>Infektioiden torjunta ja yleiset hygieniakäytännöt</w:t>
            </w:r>
            <w:r w:rsidRPr="00C044DA">
              <w:rPr>
                <w:noProof/>
                <w:webHidden/>
              </w:rPr>
              <w:tab/>
            </w:r>
            <w:r w:rsidRPr="00C044DA">
              <w:rPr>
                <w:noProof/>
                <w:webHidden/>
              </w:rPr>
              <w:fldChar w:fldCharType="begin"/>
            </w:r>
            <w:r w:rsidRPr="00C044DA">
              <w:rPr>
                <w:noProof/>
                <w:webHidden/>
              </w:rPr>
              <w:instrText xml:space="preserve"> PAGEREF _Toc219972786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0F2FA216" w14:textId="58E408FF"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87" w:history="1">
            <w:r w:rsidRPr="00C044DA">
              <w:rPr>
                <w:rStyle w:val="Hyperlinkki"/>
                <w:rFonts w:eastAsia="Arial" w:cs="Arial"/>
                <w:noProof/>
              </w:rPr>
              <w:t>3.3.6</w:t>
            </w:r>
            <w:r w:rsidRPr="00C044DA">
              <w:rPr>
                <w:rFonts w:asciiTheme="minorHAnsi" w:eastAsiaTheme="minorEastAsia" w:hAnsiTheme="minorHAnsi" w:cstheme="minorBidi"/>
                <w:noProof/>
                <w:sz w:val="22"/>
                <w:szCs w:val="22"/>
              </w:rPr>
              <w:tab/>
            </w:r>
            <w:r w:rsidRPr="00C044DA">
              <w:rPr>
                <w:rStyle w:val="Hyperlinkki"/>
                <w:rFonts w:eastAsia="Arial" w:cs="Arial"/>
                <w:noProof/>
              </w:rPr>
              <w:t>Lääkehoitosuunnitelma</w:t>
            </w:r>
            <w:r w:rsidRPr="00C044DA">
              <w:rPr>
                <w:noProof/>
                <w:webHidden/>
              </w:rPr>
              <w:tab/>
            </w:r>
            <w:r w:rsidRPr="00C044DA">
              <w:rPr>
                <w:noProof/>
                <w:webHidden/>
              </w:rPr>
              <w:fldChar w:fldCharType="begin"/>
            </w:r>
            <w:r w:rsidRPr="00C044DA">
              <w:rPr>
                <w:noProof/>
                <w:webHidden/>
              </w:rPr>
              <w:instrText xml:space="preserve"> PAGEREF _Toc219972787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3169EA07" w14:textId="4FA46DE8"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88" w:history="1">
            <w:r w:rsidRPr="00C044DA">
              <w:rPr>
                <w:rStyle w:val="Hyperlinkki"/>
                <w:rFonts w:eastAsia="Arial" w:cs="Arial"/>
                <w:noProof/>
              </w:rPr>
              <w:t>3.3.7</w:t>
            </w:r>
            <w:r w:rsidRPr="00C044DA">
              <w:rPr>
                <w:rFonts w:asciiTheme="minorHAnsi" w:eastAsiaTheme="minorEastAsia" w:hAnsiTheme="minorHAnsi" w:cstheme="minorBidi"/>
                <w:noProof/>
                <w:sz w:val="22"/>
                <w:szCs w:val="22"/>
              </w:rPr>
              <w:tab/>
            </w:r>
            <w:r w:rsidRPr="00C044DA">
              <w:rPr>
                <w:rStyle w:val="Hyperlinkki"/>
                <w:rFonts w:eastAsia="Arial" w:cs="Arial"/>
                <w:noProof/>
              </w:rPr>
              <w:t>Lääkinnälliset laitteet</w:t>
            </w:r>
            <w:r w:rsidRPr="00C044DA">
              <w:rPr>
                <w:noProof/>
                <w:webHidden/>
              </w:rPr>
              <w:tab/>
            </w:r>
            <w:r w:rsidRPr="00C044DA">
              <w:rPr>
                <w:noProof/>
                <w:webHidden/>
              </w:rPr>
              <w:fldChar w:fldCharType="begin"/>
            </w:r>
            <w:r w:rsidRPr="00C044DA">
              <w:rPr>
                <w:noProof/>
                <w:webHidden/>
              </w:rPr>
              <w:instrText xml:space="preserve"> PAGEREF _Toc219972788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743E5AF" w14:textId="192AD06F" w:rsidR="00CB1808" w:rsidRPr="00C044DA" w:rsidRDefault="00CB1808">
          <w:pPr>
            <w:pStyle w:val="Sisluet2"/>
            <w:tabs>
              <w:tab w:val="left" w:pos="1021"/>
              <w:tab w:val="right" w:leader="dot" w:pos="9628"/>
            </w:tabs>
            <w:rPr>
              <w:rFonts w:asciiTheme="minorHAnsi" w:eastAsiaTheme="minorEastAsia" w:hAnsiTheme="minorHAnsi" w:cstheme="minorBidi"/>
              <w:noProof/>
              <w:sz w:val="22"/>
              <w:szCs w:val="22"/>
            </w:rPr>
          </w:pPr>
          <w:hyperlink w:anchor="_Toc219972789" w:history="1">
            <w:r w:rsidRPr="00C044DA">
              <w:rPr>
                <w:rStyle w:val="Hyperlinkki"/>
                <w:rFonts w:eastAsia="Arial" w:cs="Arial"/>
                <w:noProof/>
              </w:rPr>
              <w:t>3.4</w:t>
            </w:r>
            <w:r w:rsidRPr="00C044DA">
              <w:rPr>
                <w:rFonts w:asciiTheme="minorHAnsi" w:eastAsiaTheme="minorEastAsia" w:hAnsiTheme="minorHAnsi" w:cstheme="minorBidi"/>
                <w:noProof/>
                <w:sz w:val="22"/>
                <w:szCs w:val="22"/>
              </w:rPr>
              <w:tab/>
            </w:r>
            <w:r w:rsidRPr="00C044DA">
              <w:rPr>
                <w:rStyle w:val="Hyperlinkki"/>
                <w:rFonts w:eastAsia="Arial" w:cs="Arial"/>
                <w:noProof/>
              </w:rPr>
              <w:t>Asiakas- ja potilastyöhön osallistuvan henkilöstön riittävyyden ja osaamisen varmistaminen</w:t>
            </w:r>
            <w:r w:rsidRPr="00C044DA">
              <w:rPr>
                <w:noProof/>
                <w:webHidden/>
              </w:rPr>
              <w:tab/>
            </w:r>
            <w:r w:rsidRPr="00C044DA">
              <w:rPr>
                <w:noProof/>
                <w:webHidden/>
              </w:rPr>
              <w:fldChar w:fldCharType="begin"/>
            </w:r>
            <w:r w:rsidRPr="00C044DA">
              <w:rPr>
                <w:noProof/>
                <w:webHidden/>
              </w:rPr>
              <w:instrText xml:space="preserve"> PAGEREF _Toc219972789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12CF4DEF" w14:textId="5EAE4EDE"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90" w:history="1">
            <w:r w:rsidRPr="00C044DA">
              <w:rPr>
                <w:rStyle w:val="Hyperlinkki"/>
                <w:rFonts w:eastAsia="Arial" w:cs="Arial"/>
                <w:noProof/>
              </w:rPr>
              <w:t>3.4.1</w:t>
            </w:r>
            <w:r w:rsidRPr="00C044DA">
              <w:rPr>
                <w:rFonts w:asciiTheme="minorHAnsi" w:eastAsiaTheme="minorEastAsia" w:hAnsiTheme="minorHAnsi" w:cstheme="minorBidi"/>
                <w:noProof/>
                <w:sz w:val="22"/>
                <w:szCs w:val="22"/>
              </w:rPr>
              <w:tab/>
            </w:r>
            <w:r w:rsidRPr="00C044DA">
              <w:rPr>
                <w:rStyle w:val="Hyperlinkki"/>
                <w:rFonts w:eastAsia="Arial" w:cs="Arial"/>
                <w:noProof/>
              </w:rPr>
              <w:t>Henkilöstörakenne ja sijaisten käyttö</w:t>
            </w:r>
            <w:r w:rsidRPr="00C044DA">
              <w:rPr>
                <w:noProof/>
                <w:webHidden/>
              </w:rPr>
              <w:tab/>
            </w:r>
            <w:r w:rsidRPr="00C044DA">
              <w:rPr>
                <w:noProof/>
                <w:webHidden/>
              </w:rPr>
              <w:fldChar w:fldCharType="begin"/>
            </w:r>
            <w:r w:rsidRPr="00C044DA">
              <w:rPr>
                <w:noProof/>
                <w:webHidden/>
              </w:rPr>
              <w:instrText xml:space="preserve"> PAGEREF _Toc219972790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35ED77C2" w14:textId="6C1845F8"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91" w:history="1">
            <w:r w:rsidRPr="00C044DA">
              <w:rPr>
                <w:rStyle w:val="Hyperlinkki"/>
                <w:rFonts w:cs="Arial"/>
                <w:noProof/>
              </w:rPr>
              <w:t>3.4.2</w:t>
            </w:r>
            <w:r w:rsidRPr="00C044DA">
              <w:rPr>
                <w:rFonts w:asciiTheme="minorHAnsi" w:eastAsiaTheme="minorEastAsia" w:hAnsiTheme="minorHAnsi" w:cstheme="minorBidi"/>
                <w:noProof/>
                <w:sz w:val="22"/>
                <w:szCs w:val="22"/>
              </w:rPr>
              <w:tab/>
            </w:r>
            <w:r w:rsidRPr="00C044DA">
              <w:rPr>
                <w:rStyle w:val="Hyperlinkki"/>
                <w:rFonts w:cs="Arial"/>
                <w:noProof/>
              </w:rPr>
              <w:t>Henkilöstön rekrytoinnin periaatteet</w:t>
            </w:r>
            <w:r w:rsidRPr="00C044DA">
              <w:rPr>
                <w:noProof/>
                <w:webHidden/>
              </w:rPr>
              <w:tab/>
            </w:r>
            <w:r w:rsidRPr="00C044DA">
              <w:rPr>
                <w:noProof/>
                <w:webHidden/>
              </w:rPr>
              <w:fldChar w:fldCharType="begin"/>
            </w:r>
            <w:r w:rsidRPr="00C044DA">
              <w:rPr>
                <w:noProof/>
                <w:webHidden/>
              </w:rPr>
              <w:instrText xml:space="preserve"> PAGEREF _Toc219972791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72180E36" w14:textId="66B2DC26"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92" w:history="1">
            <w:r w:rsidRPr="00C044DA">
              <w:rPr>
                <w:rStyle w:val="Hyperlinkki"/>
                <w:rFonts w:cs="Arial"/>
                <w:noProof/>
              </w:rPr>
              <w:t>3.4.3</w:t>
            </w:r>
            <w:r w:rsidRPr="00C044DA">
              <w:rPr>
                <w:rFonts w:asciiTheme="minorHAnsi" w:eastAsiaTheme="minorEastAsia" w:hAnsiTheme="minorHAnsi" w:cstheme="minorBidi"/>
                <w:noProof/>
                <w:sz w:val="22"/>
                <w:szCs w:val="22"/>
              </w:rPr>
              <w:tab/>
            </w:r>
            <w:r w:rsidRPr="00C044DA">
              <w:rPr>
                <w:rStyle w:val="Hyperlinkki"/>
                <w:rFonts w:cs="Arial"/>
                <w:noProof/>
              </w:rPr>
              <w:t>Kuvaus henkilöstön perehdyttämisestä ja täydennyskoulutuksesta</w:t>
            </w:r>
            <w:r w:rsidRPr="00C044DA">
              <w:rPr>
                <w:noProof/>
                <w:webHidden/>
              </w:rPr>
              <w:tab/>
            </w:r>
            <w:r w:rsidRPr="00C044DA">
              <w:rPr>
                <w:noProof/>
                <w:webHidden/>
              </w:rPr>
              <w:fldChar w:fldCharType="begin"/>
            </w:r>
            <w:r w:rsidRPr="00C044DA">
              <w:rPr>
                <w:noProof/>
                <w:webHidden/>
              </w:rPr>
              <w:instrText xml:space="preserve"> PAGEREF _Toc219972792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1FE62B6D" w14:textId="112FDC12" w:rsidR="00CB1808" w:rsidRPr="00C044DA" w:rsidRDefault="00CB1808">
          <w:pPr>
            <w:pStyle w:val="Sisluet2"/>
            <w:tabs>
              <w:tab w:val="left" w:pos="1021"/>
              <w:tab w:val="right" w:leader="dot" w:pos="9628"/>
            </w:tabs>
            <w:rPr>
              <w:rFonts w:asciiTheme="minorHAnsi" w:eastAsiaTheme="minorEastAsia" w:hAnsiTheme="minorHAnsi" w:cstheme="minorBidi"/>
              <w:noProof/>
              <w:sz w:val="22"/>
              <w:szCs w:val="22"/>
            </w:rPr>
          </w:pPr>
          <w:hyperlink w:anchor="_Toc219972793" w:history="1">
            <w:r w:rsidRPr="00C044DA">
              <w:rPr>
                <w:rStyle w:val="Hyperlinkki"/>
                <w:rFonts w:eastAsia="Arial" w:cs="Arial"/>
                <w:noProof/>
              </w:rPr>
              <w:t>3.5</w:t>
            </w:r>
            <w:r w:rsidRPr="00C044DA">
              <w:rPr>
                <w:rFonts w:asciiTheme="minorHAnsi" w:eastAsiaTheme="minorEastAsia" w:hAnsiTheme="minorHAnsi" w:cstheme="minorBidi"/>
                <w:noProof/>
                <w:sz w:val="22"/>
                <w:szCs w:val="22"/>
              </w:rPr>
              <w:tab/>
            </w:r>
            <w:r w:rsidRPr="00C044DA">
              <w:rPr>
                <w:rStyle w:val="Hyperlinkki"/>
                <w:rFonts w:eastAsia="Arial" w:cs="Arial"/>
                <w:noProof/>
              </w:rPr>
              <w:t>Yhdenvertaisuuden, osallisuuden ja asiakkaan aseman ja oikeuksien varmistaminen</w:t>
            </w:r>
            <w:r w:rsidRPr="00C044DA">
              <w:rPr>
                <w:noProof/>
                <w:webHidden/>
              </w:rPr>
              <w:tab/>
            </w:r>
            <w:r w:rsidRPr="00C044DA">
              <w:rPr>
                <w:noProof/>
                <w:webHidden/>
              </w:rPr>
              <w:fldChar w:fldCharType="begin"/>
            </w:r>
            <w:r w:rsidRPr="00C044DA">
              <w:rPr>
                <w:noProof/>
                <w:webHidden/>
              </w:rPr>
              <w:instrText xml:space="preserve"> PAGEREF _Toc219972793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5C1CA72C" w14:textId="3441CB47"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794" w:history="1">
            <w:r w:rsidRPr="00C044DA">
              <w:rPr>
                <w:rStyle w:val="Hyperlinkki"/>
                <w:rFonts w:eastAsia="Arial" w:cs="Arial"/>
                <w:noProof/>
              </w:rPr>
              <w:t>3.5.1</w:t>
            </w:r>
            <w:r w:rsidRPr="00C044DA">
              <w:rPr>
                <w:rFonts w:asciiTheme="minorHAnsi" w:eastAsiaTheme="minorEastAsia" w:hAnsiTheme="minorHAnsi" w:cstheme="minorBidi"/>
                <w:noProof/>
                <w:sz w:val="22"/>
                <w:szCs w:val="22"/>
              </w:rPr>
              <w:tab/>
            </w:r>
            <w:r w:rsidRPr="00C044DA">
              <w:rPr>
                <w:rStyle w:val="Hyperlinkki"/>
                <w:rFonts w:eastAsia="Arial" w:cs="Arial"/>
                <w:noProof/>
              </w:rPr>
              <w:t>Palvelutarpeen arviointi ja palveluiden toteuttamissuunnitelma</w:t>
            </w:r>
            <w:r w:rsidRPr="00C044DA">
              <w:rPr>
                <w:noProof/>
                <w:webHidden/>
              </w:rPr>
              <w:tab/>
            </w:r>
            <w:r w:rsidRPr="00C044DA">
              <w:rPr>
                <w:noProof/>
                <w:webHidden/>
              </w:rPr>
              <w:fldChar w:fldCharType="begin"/>
            </w:r>
            <w:r w:rsidRPr="00C044DA">
              <w:rPr>
                <w:noProof/>
                <w:webHidden/>
              </w:rPr>
              <w:instrText xml:space="preserve"> PAGEREF _Toc219972794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52463420" w14:textId="42276BAF"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95" w:history="1">
            <w:r w:rsidRPr="00C044DA">
              <w:rPr>
                <w:rStyle w:val="Hyperlinkki"/>
                <w:rFonts w:cs="Arial"/>
                <w:noProof/>
              </w:rPr>
              <w:t>Palvelun</w:t>
            </w:r>
            <w:r w:rsidRPr="00C044DA">
              <w:rPr>
                <w:rStyle w:val="Hyperlinkki"/>
                <w:rFonts w:eastAsia="Arial" w:cs="Arial"/>
                <w:noProof/>
              </w:rPr>
              <w:t xml:space="preserve"> toteuttamissuunnitelma</w:t>
            </w:r>
            <w:r w:rsidRPr="00C044DA">
              <w:rPr>
                <w:rStyle w:val="Hyperlinkki"/>
                <w:noProof/>
              </w:rPr>
              <w:t xml:space="preserve"> (PATO) kirjattavat tiedot</w:t>
            </w:r>
            <w:r w:rsidRPr="00C044DA">
              <w:rPr>
                <w:noProof/>
                <w:webHidden/>
              </w:rPr>
              <w:tab/>
            </w:r>
            <w:r w:rsidRPr="00C044DA">
              <w:rPr>
                <w:noProof/>
                <w:webHidden/>
              </w:rPr>
              <w:fldChar w:fldCharType="begin"/>
            </w:r>
            <w:r w:rsidRPr="00C044DA">
              <w:rPr>
                <w:noProof/>
                <w:webHidden/>
              </w:rPr>
              <w:instrText xml:space="preserve"> PAGEREF _Toc219972795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6A4A941A" w14:textId="084A8AFE"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96" w:history="1">
            <w:r w:rsidRPr="00C044DA">
              <w:rPr>
                <w:rStyle w:val="Hyperlinkki"/>
                <w:noProof/>
              </w:rPr>
              <w:t>Sosiaalipalvelu, jota suunnitelma koskee</w:t>
            </w:r>
            <w:r w:rsidRPr="00C044DA">
              <w:rPr>
                <w:noProof/>
                <w:webHidden/>
              </w:rPr>
              <w:tab/>
            </w:r>
            <w:r w:rsidRPr="00C044DA">
              <w:rPr>
                <w:noProof/>
                <w:webHidden/>
              </w:rPr>
              <w:fldChar w:fldCharType="begin"/>
            </w:r>
            <w:r w:rsidRPr="00C044DA">
              <w:rPr>
                <w:noProof/>
                <w:webHidden/>
              </w:rPr>
              <w:instrText xml:space="preserve"> PAGEREF _Toc219972796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A20998A" w14:textId="32DDF395"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97" w:history="1">
            <w:r w:rsidRPr="00C044DA">
              <w:rPr>
                <w:rStyle w:val="Hyperlinkki"/>
                <w:noProof/>
              </w:rPr>
              <w:t>Suunnitelman laatiminen ja neuvottelutiedot</w:t>
            </w:r>
            <w:r w:rsidRPr="00C044DA">
              <w:rPr>
                <w:noProof/>
                <w:webHidden/>
              </w:rPr>
              <w:tab/>
            </w:r>
            <w:r w:rsidRPr="00C044DA">
              <w:rPr>
                <w:noProof/>
                <w:webHidden/>
              </w:rPr>
              <w:fldChar w:fldCharType="begin"/>
            </w:r>
            <w:r w:rsidRPr="00C044DA">
              <w:rPr>
                <w:noProof/>
                <w:webHidden/>
              </w:rPr>
              <w:instrText xml:space="preserve"> PAGEREF _Toc219972797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5FAF12C8" w14:textId="25072AFC"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98" w:history="1">
            <w:r w:rsidRPr="00C044DA">
              <w:rPr>
                <w:rStyle w:val="Hyperlinkki"/>
                <w:noProof/>
              </w:rPr>
              <w:t>Kuvaus asiakkaan tilanteesta</w:t>
            </w:r>
            <w:r w:rsidRPr="00C044DA">
              <w:rPr>
                <w:noProof/>
                <w:webHidden/>
              </w:rPr>
              <w:tab/>
            </w:r>
            <w:r w:rsidRPr="00C044DA">
              <w:rPr>
                <w:noProof/>
                <w:webHidden/>
              </w:rPr>
              <w:fldChar w:fldCharType="begin"/>
            </w:r>
            <w:r w:rsidRPr="00C044DA">
              <w:rPr>
                <w:noProof/>
                <w:webHidden/>
              </w:rPr>
              <w:instrText xml:space="preserve"> PAGEREF _Toc219972798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5A705FB7" w14:textId="432C111E"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799" w:history="1">
            <w:r w:rsidRPr="00C044DA">
              <w:rPr>
                <w:rStyle w:val="Hyperlinkki"/>
                <w:noProof/>
              </w:rPr>
              <w:t>Asiakkaan kommunikointi ja kielelliset oikeudet</w:t>
            </w:r>
            <w:r w:rsidRPr="00C044DA">
              <w:rPr>
                <w:noProof/>
                <w:webHidden/>
              </w:rPr>
              <w:tab/>
            </w:r>
            <w:r w:rsidRPr="00C044DA">
              <w:rPr>
                <w:noProof/>
                <w:webHidden/>
              </w:rPr>
              <w:fldChar w:fldCharType="begin"/>
            </w:r>
            <w:r w:rsidRPr="00C044DA">
              <w:rPr>
                <w:noProof/>
                <w:webHidden/>
              </w:rPr>
              <w:instrText xml:space="preserve"> PAGEREF _Toc219972799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2414E040" w14:textId="1327FC89"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00" w:history="1">
            <w:r w:rsidRPr="00C044DA">
              <w:rPr>
                <w:rStyle w:val="Hyperlinkki"/>
                <w:noProof/>
              </w:rPr>
              <w:t>Asiakkaan terveys ja toimintakyky</w:t>
            </w:r>
            <w:r w:rsidRPr="00C044DA">
              <w:rPr>
                <w:noProof/>
                <w:webHidden/>
              </w:rPr>
              <w:tab/>
            </w:r>
            <w:r w:rsidRPr="00C044DA">
              <w:rPr>
                <w:noProof/>
                <w:webHidden/>
              </w:rPr>
              <w:fldChar w:fldCharType="begin"/>
            </w:r>
            <w:r w:rsidRPr="00C044DA">
              <w:rPr>
                <w:noProof/>
                <w:webHidden/>
              </w:rPr>
              <w:instrText xml:space="preserve"> PAGEREF _Toc219972800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FEBB8E3" w14:textId="4A96E411"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01" w:history="1">
            <w:r w:rsidRPr="00C044DA">
              <w:rPr>
                <w:rStyle w:val="Hyperlinkki"/>
                <w:noProof/>
              </w:rPr>
              <w:t>Asiakkaan vahvuudet ja voimavarat</w:t>
            </w:r>
            <w:r w:rsidRPr="00C044DA">
              <w:rPr>
                <w:noProof/>
                <w:webHidden/>
              </w:rPr>
              <w:tab/>
            </w:r>
            <w:r w:rsidRPr="00C044DA">
              <w:rPr>
                <w:noProof/>
                <w:webHidden/>
              </w:rPr>
              <w:fldChar w:fldCharType="begin"/>
            </w:r>
            <w:r w:rsidRPr="00C044DA">
              <w:rPr>
                <w:noProof/>
                <w:webHidden/>
              </w:rPr>
              <w:instrText xml:space="preserve"> PAGEREF _Toc219972801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2120BACD" w14:textId="26832572"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02" w:history="1">
            <w:r w:rsidRPr="00C044DA">
              <w:rPr>
                <w:rStyle w:val="Hyperlinkki"/>
                <w:noProof/>
              </w:rPr>
              <w:t>Asiakkaan kokemukset ja toiveet</w:t>
            </w:r>
            <w:r w:rsidRPr="00C044DA">
              <w:rPr>
                <w:noProof/>
                <w:webHidden/>
              </w:rPr>
              <w:tab/>
            </w:r>
            <w:r w:rsidRPr="00C044DA">
              <w:rPr>
                <w:noProof/>
                <w:webHidden/>
              </w:rPr>
              <w:fldChar w:fldCharType="begin"/>
            </w:r>
            <w:r w:rsidRPr="00C044DA">
              <w:rPr>
                <w:noProof/>
                <w:webHidden/>
              </w:rPr>
              <w:instrText xml:space="preserve"> PAGEREF _Toc219972802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7FAB183F" w14:textId="29FED96B"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03" w:history="1">
            <w:r w:rsidRPr="00C044DA">
              <w:rPr>
                <w:rStyle w:val="Hyperlinkki"/>
                <w:noProof/>
              </w:rPr>
              <w:t>Tavoitteiden arviointi ja asettaminen</w:t>
            </w:r>
            <w:r w:rsidRPr="00C044DA">
              <w:rPr>
                <w:noProof/>
                <w:webHidden/>
              </w:rPr>
              <w:tab/>
            </w:r>
            <w:r w:rsidRPr="00C044DA">
              <w:rPr>
                <w:noProof/>
                <w:webHidden/>
              </w:rPr>
              <w:fldChar w:fldCharType="begin"/>
            </w:r>
            <w:r w:rsidRPr="00C044DA">
              <w:rPr>
                <w:noProof/>
                <w:webHidden/>
              </w:rPr>
              <w:instrText xml:space="preserve"> PAGEREF _Toc219972803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61CE178E" w14:textId="20751D1B"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04" w:history="1">
            <w:r w:rsidRPr="00C044DA">
              <w:rPr>
                <w:rStyle w:val="Hyperlinkki"/>
                <w:noProof/>
              </w:rPr>
              <w:t>Palvelun sisältö, toteutus ja seuranta</w:t>
            </w:r>
            <w:r w:rsidRPr="00C044DA">
              <w:rPr>
                <w:noProof/>
                <w:webHidden/>
              </w:rPr>
              <w:tab/>
            </w:r>
            <w:r w:rsidRPr="00C044DA">
              <w:rPr>
                <w:noProof/>
                <w:webHidden/>
              </w:rPr>
              <w:fldChar w:fldCharType="begin"/>
            </w:r>
            <w:r w:rsidRPr="00C044DA">
              <w:rPr>
                <w:noProof/>
                <w:webHidden/>
              </w:rPr>
              <w:instrText xml:space="preserve"> PAGEREF _Toc219972804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3A6A875D" w14:textId="55371A0B"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05" w:history="1">
            <w:r w:rsidRPr="00C044DA">
              <w:rPr>
                <w:rStyle w:val="Hyperlinkki"/>
                <w:noProof/>
              </w:rPr>
              <w:t>Vastuut ja omavalvonta</w:t>
            </w:r>
            <w:r w:rsidRPr="00C044DA">
              <w:rPr>
                <w:noProof/>
                <w:webHidden/>
              </w:rPr>
              <w:tab/>
            </w:r>
            <w:r w:rsidRPr="00C044DA">
              <w:rPr>
                <w:noProof/>
                <w:webHidden/>
              </w:rPr>
              <w:fldChar w:fldCharType="begin"/>
            </w:r>
            <w:r w:rsidRPr="00C044DA">
              <w:rPr>
                <w:noProof/>
                <w:webHidden/>
              </w:rPr>
              <w:instrText xml:space="preserve"> PAGEREF _Toc219972805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23D7E064" w14:textId="5EE2266C"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806" w:history="1">
            <w:r w:rsidRPr="00C044DA">
              <w:rPr>
                <w:rStyle w:val="Hyperlinkki"/>
                <w:rFonts w:eastAsia="Arial"/>
                <w:noProof/>
              </w:rPr>
              <w:t>3.5.2</w:t>
            </w:r>
            <w:r w:rsidRPr="00C044DA">
              <w:rPr>
                <w:rFonts w:asciiTheme="minorHAnsi" w:eastAsiaTheme="minorEastAsia" w:hAnsiTheme="minorHAnsi" w:cstheme="minorBidi"/>
                <w:noProof/>
                <w:sz w:val="22"/>
                <w:szCs w:val="22"/>
              </w:rPr>
              <w:tab/>
            </w:r>
            <w:r w:rsidRPr="00C044DA">
              <w:rPr>
                <w:rStyle w:val="Hyperlinkki"/>
                <w:rFonts w:eastAsia="Arial"/>
                <w:noProof/>
              </w:rPr>
              <w:t>Henkilökeskeinen toimintatapa</w:t>
            </w:r>
            <w:r w:rsidRPr="00C044DA">
              <w:rPr>
                <w:noProof/>
                <w:webHidden/>
              </w:rPr>
              <w:tab/>
            </w:r>
            <w:r w:rsidRPr="00C044DA">
              <w:rPr>
                <w:noProof/>
                <w:webHidden/>
              </w:rPr>
              <w:fldChar w:fldCharType="begin"/>
            </w:r>
            <w:r w:rsidRPr="00C044DA">
              <w:rPr>
                <w:noProof/>
                <w:webHidden/>
              </w:rPr>
              <w:instrText xml:space="preserve"> PAGEREF _Toc219972806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2BC81B7F" w14:textId="10F2041B"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807" w:history="1">
            <w:r w:rsidRPr="00C044DA">
              <w:rPr>
                <w:rStyle w:val="Hyperlinkki"/>
                <w:rFonts w:cs="Arial"/>
                <w:noProof/>
              </w:rPr>
              <w:t>3.5.3</w:t>
            </w:r>
            <w:r w:rsidRPr="00C044DA">
              <w:rPr>
                <w:rFonts w:asciiTheme="minorHAnsi" w:eastAsiaTheme="minorEastAsia" w:hAnsiTheme="minorHAnsi" w:cstheme="minorBidi"/>
                <w:noProof/>
                <w:sz w:val="22"/>
                <w:szCs w:val="22"/>
              </w:rPr>
              <w:tab/>
            </w:r>
            <w:r w:rsidRPr="00C044DA">
              <w:rPr>
                <w:rStyle w:val="Hyperlinkki"/>
                <w:rFonts w:cs="Arial"/>
                <w:noProof/>
              </w:rPr>
              <w:t>Itsemääräämisoikeuden vahvistaminen ja rajoittaminen</w:t>
            </w:r>
            <w:r w:rsidRPr="00C044DA">
              <w:rPr>
                <w:noProof/>
                <w:webHidden/>
              </w:rPr>
              <w:tab/>
            </w:r>
            <w:r w:rsidRPr="00C044DA">
              <w:rPr>
                <w:noProof/>
                <w:webHidden/>
              </w:rPr>
              <w:fldChar w:fldCharType="begin"/>
            </w:r>
            <w:r w:rsidRPr="00C044DA">
              <w:rPr>
                <w:noProof/>
                <w:webHidden/>
              </w:rPr>
              <w:instrText xml:space="preserve"> PAGEREF _Toc219972807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36D38F55" w14:textId="4F003B87"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808" w:history="1">
            <w:r w:rsidRPr="00C044DA">
              <w:rPr>
                <w:rStyle w:val="Hyperlinkki"/>
                <w:rFonts w:cs="Arial"/>
                <w:noProof/>
              </w:rPr>
              <w:t>3.5.4</w:t>
            </w:r>
            <w:r w:rsidRPr="00C044DA">
              <w:rPr>
                <w:rFonts w:asciiTheme="minorHAnsi" w:eastAsiaTheme="minorEastAsia" w:hAnsiTheme="minorHAnsi" w:cstheme="minorBidi"/>
                <w:noProof/>
                <w:sz w:val="22"/>
                <w:szCs w:val="22"/>
              </w:rPr>
              <w:tab/>
            </w:r>
            <w:r w:rsidRPr="00C044DA">
              <w:rPr>
                <w:rStyle w:val="Hyperlinkki"/>
                <w:rFonts w:cs="Arial"/>
                <w:noProof/>
              </w:rPr>
              <w:t>Asiakkaan osallisuuden vahvistaminen</w:t>
            </w:r>
            <w:r w:rsidRPr="00C044DA">
              <w:rPr>
                <w:noProof/>
                <w:webHidden/>
              </w:rPr>
              <w:tab/>
            </w:r>
            <w:r w:rsidRPr="00C044DA">
              <w:rPr>
                <w:noProof/>
                <w:webHidden/>
              </w:rPr>
              <w:fldChar w:fldCharType="begin"/>
            </w:r>
            <w:r w:rsidRPr="00C044DA">
              <w:rPr>
                <w:noProof/>
                <w:webHidden/>
              </w:rPr>
              <w:instrText xml:space="preserve"> PAGEREF _Toc219972808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6D2E928F" w14:textId="41B7F42C"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09" w:history="1">
            <w:r w:rsidRPr="00C044DA">
              <w:rPr>
                <w:rStyle w:val="Hyperlinkki"/>
                <w:noProof/>
              </w:rPr>
              <w:t>Osallisuus palvelun suunnittelussa ja päätöksenteossa</w:t>
            </w:r>
            <w:r w:rsidRPr="00C044DA">
              <w:rPr>
                <w:noProof/>
                <w:webHidden/>
              </w:rPr>
              <w:tab/>
            </w:r>
            <w:r w:rsidRPr="00C044DA">
              <w:rPr>
                <w:noProof/>
                <w:webHidden/>
              </w:rPr>
              <w:fldChar w:fldCharType="begin"/>
            </w:r>
            <w:r w:rsidRPr="00C044DA">
              <w:rPr>
                <w:noProof/>
                <w:webHidden/>
              </w:rPr>
              <w:instrText xml:space="preserve"> PAGEREF _Toc219972809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2EB95A42" w14:textId="1E0A62EE"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10" w:history="1">
            <w:r w:rsidRPr="00C044DA">
              <w:rPr>
                <w:rStyle w:val="Hyperlinkki"/>
                <w:noProof/>
              </w:rPr>
              <w:t>Omaohjaajatyö osallisuuden tukena</w:t>
            </w:r>
            <w:r w:rsidRPr="00C044DA">
              <w:rPr>
                <w:noProof/>
                <w:webHidden/>
              </w:rPr>
              <w:tab/>
            </w:r>
            <w:r w:rsidRPr="00C044DA">
              <w:rPr>
                <w:noProof/>
                <w:webHidden/>
              </w:rPr>
              <w:fldChar w:fldCharType="begin"/>
            </w:r>
            <w:r w:rsidRPr="00C044DA">
              <w:rPr>
                <w:noProof/>
                <w:webHidden/>
              </w:rPr>
              <w:instrText xml:space="preserve"> PAGEREF _Toc219972810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17C85572" w14:textId="56301A81"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11" w:history="1">
            <w:r w:rsidRPr="00C044DA">
              <w:rPr>
                <w:rStyle w:val="Hyperlinkki"/>
                <w:noProof/>
              </w:rPr>
              <w:t>Osallisuus arjen toiminnassa</w:t>
            </w:r>
            <w:r w:rsidRPr="00C044DA">
              <w:rPr>
                <w:noProof/>
                <w:webHidden/>
              </w:rPr>
              <w:tab/>
            </w:r>
            <w:r w:rsidRPr="00C044DA">
              <w:rPr>
                <w:noProof/>
                <w:webHidden/>
              </w:rPr>
              <w:fldChar w:fldCharType="begin"/>
            </w:r>
            <w:r w:rsidRPr="00C044DA">
              <w:rPr>
                <w:noProof/>
                <w:webHidden/>
              </w:rPr>
              <w:instrText xml:space="preserve"> PAGEREF _Toc219972811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7B82A41E" w14:textId="6022F71C"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12" w:history="1">
            <w:r w:rsidRPr="00C044DA">
              <w:rPr>
                <w:rStyle w:val="Hyperlinkki"/>
                <w:noProof/>
              </w:rPr>
              <w:t>Asiakkaiden kuuleminen ja palautteen antaminen</w:t>
            </w:r>
            <w:r w:rsidRPr="00C044DA">
              <w:rPr>
                <w:noProof/>
                <w:webHidden/>
              </w:rPr>
              <w:tab/>
            </w:r>
            <w:r w:rsidRPr="00C044DA">
              <w:rPr>
                <w:noProof/>
                <w:webHidden/>
              </w:rPr>
              <w:fldChar w:fldCharType="begin"/>
            </w:r>
            <w:r w:rsidRPr="00C044DA">
              <w:rPr>
                <w:noProof/>
                <w:webHidden/>
              </w:rPr>
              <w:instrText xml:space="preserve"> PAGEREF _Toc219972812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5DDF0B75" w14:textId="37A03E35"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13" w:history="1">
            <w:r w:rsidRPr="00C044DA">
              <w:rPr>
                <w:rStyle w:val="Hyperlinkki"/>
                <w:noProof/>
              </w:rPr>
              <w:t>Kielellisten ja kommunikatiivisten oikeuksien huomioiminen</w:t>
            </w:r>
            <w:r w:rsidRPr="00C044DA">
              <w:rPr>
                <w:noProof/>
                <w:webHidden/>
              </w:rPr>
              <w:tab/>
            </w:r>
            <w:r w:rsidRPr="00C044DA">
              <w:rPr>
                <w:noProof/>
                <w:webHidden/>
              </w:rPr>
              <w:fldChar w:fldCharType="begin"/>
            </w:r>
            <w:r w:rsidRPr="00C044DA">
              <w:rPr>
                <w:noProof/>
                <w:webHidden/>
              </w:rPr>
              <w:instrText xml:space="preserve"> PAGEREF _Toc219972813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50C76B62" w14:textId="07321260"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14" w:history="1">
            <w:r w:rsidRPr="00C044DA">
              <w:rPr>
                <w:rStyle w:val="Hyperlinkki"/>
                <w:noProof/>
              </w:rPr>
              <w:t>Yhteistyö läheisten kanssa asiakkaan tahdon mukaisesti</w:t>
            </w:r>
            <w:r w:rsidRPr="00C044DA">
              <w:rPr>
                <w:noProof/>
                <w:webHidden/>
              </w:rPr>
              <w:tab/>
            </w:r>
            <w:r w:rsidRPr="00C044DA">
              <w:rPr>
                <w:noProof/>
                <w:webHidden/>
              </w:rPr>
              <w:fldChar w:fldCharType="begin"/>
            </w:r>
            <w:r w:rsidRPr="00C044DA">
              <w:rPr>
                <w:noProof/>
                <w:webHidden/>
              </w:rPr>
              <w:instrText xml:space="preserve"> PAGEREF _Toc219972814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0D6F6D50" w14:textId="119BCB29"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15" w:history="1">
            <w:r w:rsidRPr="00C044DA">
              <w:rPr>
                <w:rStyle w:val="Hyperlinkki"/>
                <w:noProof/>
              </w:rPr>
              <w:t>Osallisuus osana omavalvontaa</w:t>
            </w:r>
            <w:r w:rsidRPr="00C044DA">
              <w:rPr>
                <w:noProof/>
                <w:webHidden/>
              </w:rPr>
              <w:tab/>
            </w:r>
            <w:r w:rsidRPr="00C044DA">
              <w:rPr>
                <w:noProof/>
                <w:webHidden/>
              </w:rPr>
              <w:fldChar w:fldCharType="begin"/>
            </w:r>
            <w:r w:rsidRPr="00C044DA">
              <w:rPr>
                <w:noProof/>
                <w:webHidden/>
              </w:rPr>
              <w:instrText xml:space="preserve"> PAGEREF _Toc219972815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06C16052" w14:textId="56DB9E9F"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816" w:history="1">
            <w:r w:rsidRPr="00C044DA">
              <w:rPr>
                <w:rStyle w:val="Hyperlinkki"/>
                <w:rFonts w:cs="Arial"/>
                <w:noProof/>
              </w:rPr>
              <w:t>3.5.5</w:t>
            </w:r>
            <w:r w:rsidRPr="00C044DA">
              <w:rPr>
                <w:rFonts w:asciiTheme="minorHAnsi" w:eastAsiaTheme="minorEastAsia" w:hAnsiTheme="minorHAnsi" w:cstheme="minorBidi"/>
                <w:noProof/>
                <w:sz w:val="22"/>
                <w:szCs w:val="22"/>
              </w:rPr>
              <w:tab/>
            </w:r>
            <w:r w:rsidRPr="00C044DA">
              <w:rPr>
                <w:rStyle w:val="Hyperlinkki"/>
                <w:rFonts w:cs="Arial"/>
                <w:noProof/>
              </w:rPr>
              <w:t>Palautteen kerääminen</w:t>
            </w:r>
            <w:r w:rsidRPr="00C044DA">
              <w:rPr>
                <w:noProof/>
                <w:webHidden/>
              </w:rPr>
              <w:tab/>
            </w:r>
            <w:r w:rsidRPr="00C044DA">
              <w:rPr>
                <w:noProof/>
                <w:webHidden/>
              </w:rPr>
              <w:fldChar w:fldCharType="begin"/>
            </w:r>
            <w:r w:rsidRPr="00C044DA">
              <w:rPr>
                <w:noProof/>
                <w:webHidden/>
              </w:rPr>
              <w:instrText xml:space="preserve"> PAGEREF _Toc219972816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398DD7D" w14:textId="5BB18A79"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817" w:history="1">
            <w:r w:rsidRPr="00C044DA">
              <w:rPr>
                <w:rStyle w:val="Hyperlinkki"/>
                <w:rFonts w:cs="Arial"/>
                <w:noProof/>
              </w:rPr>
              <w:t>3.5.6</w:t>
            </w:r>
            <w:r w:rsidRPr="00C044DA">
              <w:rPr>
                <w:rFonts w:asciiTheme="minorHAnsi" w:eastAsiaTheme="minorEastAsia" w:hAnsiTheme="minorHAnsi" w:cstheme="minorBidi"/>
                <w:noProof/>
                <w:sz w:val="22"/>
                <w:szCs w:val="22"/>
              </w:rPr>
              <w:tab/>
            </w:r>
            <w:r w:rsidRPr="00C044DA">
              <w:rPr>
                <w:rStyle w:val="Hyperlinkki"/>
                <w:rFonts w:cs="Arial"/>
                <w:noProof/>
              </w:rPr>
              <w:t>Asiakkaan oikeusturva</w:t>
            </w:r>
            <w:r w:rsidRPr="00C044DA">
              <w:rPr>
                <w:noProof/>
                <w:webHidden/>
              </w:rPr>
              <w:tab/>
            </w:r>
            <w:r w:rsidRPr="00C044DA">
              <w:rPr>
                <w:noProof/>
                <w:webHidden/>
              </w:rPr>
              <w:fldChar w:fldCharType="begin"/>
            </w:r>
            <w:r w:rsidRPr="00C044DA">
              <w:rPr>
                <w:noProof/>
                <w:webHidden/>
              </w:rPr>
              <w:instrText xml:space="preserve"> PAGEREF _Toc219972817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5A75EAFC" w14:textId="7167F311" w:rsidR="00CB1808" w:rsidRPr="00C044DA" w:rsidRDefault="00CB1808">
          <w:pPr>
            <w:pStyle w:val="Sisluet1"/>
            <w:rPr>
              <w:rFonts w:asciiTheme="minorHAnsi" w:eastAsiaTheme="minorEastAsia" w:hAnsiTheme="minorHAnsi" w:cstheme="minorBidi"/>
              <w:caps w:val="0"/>
              <w:noProof/>
              <w:sz w:val="22"/>
              <w:szCs w:val="22"/>
            </w:rPr>
          </w:pPr>
          <w:hyperlink w:anchor="_Toc219972818" w:history="1">
            <w:r w:rsidRPr="00C044DA">
              <w:rPr>
                <w:rStyle w:val="Hyperlinkki"/>
                <w:rFonts w:eastAsia="Arial"/>
                <w:noProof/>
              </w:rPr>
              <w:t>4</w:t>
            </w:r>
            <w:r w:rsidRPr="00C044DA">
              <w:rPr>
                <w:rFonts w:asciiTheme="minorHAnsi" w:eastAsiaTheme="minorEastAsia" w:hAnsiTheme="minorHAnsi" w:cstheme="minorBidi"/>
                <w:caps w:val="0"/>
                <w:noProof/>
                <w:sz w:val="22"/>
                <w:szCs w:val="22"/>
              </w:rPr>
              <w:tab/>
            </w:r>
            <w:r w:rsidRPr="00C044DA">
              <w:rPr>
                <w:rStyle w:val="Hyperlinkki"/>
                <w:rFonts w:eastAsia="Arial"/>
                <w:noProof/>
              </w:rPr>
              <w:t>Havaittujen puutteiden ja epäkohtien käsittely sekä toiminnan kehittäminen</w:t>
            </w:r>
            <w:r w:rsidRPr="00C044DA">
              <w:rPr>
                <w:noProof/>
                <w:webHidden/>
              </w:rPr>
              <w:tab/>
            </w:r>
            <w:r w:rsidRPr="00C044DA">
              <w:rPr>
                <w:noProof/>
                <w:webHidden/>
              </w:rPr>
              <w:fldChar w:fldCharType="begin"/>
            </w:r>
            <w:r w:rsidRPr="00C044DA">
              <w:rPr>
                <w:noProof/>
                <w:webHidden/>
              </w:rPr>
              <w:instrText xml:space="preserve"> PAGEREF _Toc219972818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78C4B8EF" w14:textId="5E4AF5DF" w:rsidR="00CB1808" w:rsidRPr="00C044DA" w:rsidRDefault="00CB1808">
          <w:pPr>
            <w:pStyle w:val="Sisluet2"/>
            <w:tabs>
              <w:tab w:val="left" w:pos="1021"/>
              <w:tab w:val="right" w:leader="dot" w:pos="9628"/>
            </w:tabs>
            <w:rPr>
              <w:rFonts w:asciiTheme="minorHAnsi" w:eastAsiaTheme="minorEastAsia" w:hAnsiTheme="minorHAnsi" w:cstheme="minorBidi"/>
              <w:noProof/>
              <w:sz w:val="22"/>
              <w:szCs w:val="22"/>
            </w:rPr>
          </w:pPr>
          <w:hyperlink w:anchor="_Toc219972819" w:history="1">
            <w:r w:rsidRPr="00C044DA">
              <w:rPr>
                <w:rStyle w:val="Hyperlinkki"/>
                <w:rFonts w:cs="Arial"/>
                <w:noProof/>
              </w:rPr>
              <w:t>4.1</w:t>
            </w:r>
            <w:r w:rsidRPr="00C044DA">
              <w:rPr>
                <w:rFonts w:asciiTheme="minorHAnsi" w:eastAsiaTheme="minorEastAsia" w:hAnsiTheme="minorHAnsi" w:cstheme="minorBidi"/>
                <w:noProof/>
                <w:sz w:val="22"/>
                <w:szCs w:val="22"/>
              </w:rPr>
              <w:tab/>
            </w:r>
            <w:r w:rsidRPr="00C044DA">
              <w:rPr>
                <w:rStyle w:val="Hyperlinkki"/>
                <w:rFonts w:eastAsia="Arial" w:cs="Arial"/>
                <w:noProof/>
              </w:rPr>
              <w:t>Toiminnassa ilmenevien epäkohtien ja puutteiden käsittely</w:t>
            </w:r>
            <w:r w:rsidRPr="00C044DA">
              <w:rPr>
                <w:noProof/>
                <w:webHidden/>
              </w:rPr>
              <w:tab/>
            </w:r>
            <w:r w:rsidRPr="00C044DA">
              <w:rPr>
                <w:noProof/>
                <w:webHidden/>
              </w:rPr>
              <w:fldChar w:fldCharType="begin"/>
            </w:r>
            <w:r w:rsidRPr="00C044DA">
              <w:rPr>
                <w:noProof/>
                <w:webHidden/>
              </w:rPr>
              <w:instrText xml:space="preserve"> PAGEREF _Toc219972819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2DF79E8A" w14:textId="266952A8" w:rsidR="00CB1808" w:rsidRPr="00C044DA" w:rsidRDefault="00CB1808">
          <w:pPr>
            <w:pStyle w:val="Sisluet3"/>
            <w:tabs>
              <w:tab w:val="left" w:pos="1775"/>
              <w:tab w:val="right" w:leader="dot" w:pos="9628"/>
            </w:tabs>
            <w:rPr>
              <w:rFonts w:asciiTheme="minorHAnsi" w:eastAsiaTheme="minorEastAsia" w:hAnsiTheme="minorHAnsi" w:cstheme="minorBidi"/>
              <w:noProof/>
              <w:sz w:val="22"/>
              <w:szCs w:val="22"/>
            </w:rPr>
          </w:pPr>
          <w:hyperlink w:anchor="_Toc219972820" w:history="1">
            <w:r w:rsidRPr="00C044DA">
              <w:rPr>
                <w:rStyle w:val="Hyperlinkki"/>
                <w:rFonts w:cs="Arial"/>
                <w:noProof/>
              </w:rPr>
              <w:t>4.1.1</w:t>
            </w:r>
            <w:r w:rsidRPr="00C044DA">
              <w:rPr>
                <w:rFonts w:asciiTheme="minorHAnsi" w:eastAsiaTheme="minorEastAsia" w:hAnsiTheme="minorHAnsi" w:cstheme="minorBidi"/>
                <w:noProof/>
                <w:sz w:val="22"/>
                <w:szCs w:val="22"/>
              </w:rPr>
              <w:tab/>
            </w:r>
            <w:r w:rsidRPr="00C044DA">
              <w:rPr>
                <w:rStyle w:val="Hyperlinkki"/>
                <w:rFonts w:cs="Arial"/>
                <w:noProof/>
              </w:rPr>
              <w:t>Palveluntuottajan ja henkilökunnan ilmoitusvelvollisuus</w:t>
            </w:r>
            <w:r w:rsidRPr="00C044DA">
              <w:rPr>
                <w:noProof/>
                <w:webHidden/>
              </w:rPr>
              <w:tab/>
            </w:r>
            <w:r w:rsidRPr="00C044DA">
              <w:rPr>
                <w:noProof/>
                <w:webHidden/>
              </w:rPr>
              <w:fldChar w:fldCharType="begin"/>
            </w:r>
            <w:r w:rsidRPr="00C044DA">
              <w:rPr>
                <w:noProof/>
                <w:webHidden/>
              </w:rPr>
              <w:instrText xml:space="preserve"> PAGEREF _Toc219972820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0F89D566" w14:textId="58E3B093" w:rsidR="00CB1808" w:rsidRPr="00C044DA" w:rsidRDefault="00CB1808">
          <w:pPr>
            <w:pStyle w:val="Sisluet2"/>
            <w:tabs>
              <w:tab w:val="left" w:pos="1021"/>
              <w:tab w:val="right" w:leader="dot" w:pos="9628"/>
            </w:tabs>
            <w:rPr>
              <w:rFonts w:asciiTheme="minorHAnsi" w:eastAsiaTheme="minorEastAsia" w:hAnsiTheme="minorHAnsi" w:cstheme="minorBidi"/>
              <w:noProof/>
              <w:sz w:val="22"/>
              <w:szCs w:val="22"/>
            </w:rPr>
          </w:pPr>
          <w:hyperlink w:anchor="_Toc219972821" w:history="1">
            <w:r w:rsidRPr="00C044DA">
              <w:rPr>
                <w:rStyle w:val="Hyperlinkki"/>
                <w:rFonts w:eastAsia="Arial" w:cs="Arial"/>
                <w:noProof/>
              </w:rPr>
              <w:t>4.2</w:t>
            </w:r>
            <w:r w:rsidRPr="00C044DA">
              <w:rPr>
                <w:rFonts w:asciiTheme="minorHAnsi" w:eastAsiaTheme="minorEastAsia" w:hAnsiTheme="minorHAnsi" w:cstheme="minorBidi"/>
                <w:noProof/>
                <w:sz w:val="22"/>
                <w:szCs w:val="22"/>
              </w:rPr>
              <w:tab/>
            </w:r>
            <w:r w:rsidRPr="00C044DA">
              <w:rPr>
                <w:rStyle w:val="Hyperlinkki"/>
                <w:rFonts w:eastAsia="Arial" w:cs="Arial"/>
                <w:noProof/>
              </w:rPr>
              <w:t>Vakavien vaaratapahtumien tutkinta</w:t>
            </w:r>
            <w:r w:rsidRPr="00C044DA">
              <w:rPr>
                <w:noProof/>
                <w:webHidden/>
              </w:rPr>
              <w:tab/>
            </w:r>
            <w:r w:rsidRPr="00C044DA">
              <w:rPr>
                <w:noProof/>
                <w:webHidden/>
              </w:rPr>
              <w:fldChar w:fldCharType="begin"/>
            </w:r>
            <w:r w:rsidRPr="00C044DA">
              <w:rPr>
                <w:noProof/>
                <w:webHidden/>
              </w:rPr>
              <w:instrText xml:space="preserve"> PAGEREF _Toc219972821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35CC658C" w14:textId="05281054" w:rsidR="00CB1808" w:rsidRPr="00C044DA" w:rsidRDefault="00CB1808">
          <w:pPr>
            <w:pStyle w:val="Sisluet2"/>
            <w:tabs>
              <w:tab w:val="left" w:pos="1021"/>
              <w:tab w:val="right" w:leader="dot" w:pos="9628"/>
            </w:tabs>
            <w:rPr>
              <w:rFonts w:asciiTheme="minorHAnsi" w:eastAsiaTheme="minorEastAsia" w:hAnsiTheme="minorHAnsi" w:cstheme="minorBidi"/>
              <w:noProof/>
              <w:sz w:val="22"/>
              <w:szCs w:val="22"/>
            </w:rPr>
          </w:pPr>
          <w:hyperlink w:anchor="_Toc219972822" w:history="1">
            <w:r w:rsidRPr="00C044DA">
              <w:rPr>
                <w:rStyle w:val="Hyperlinkki"/>
                <w:rFonts w:eastAsia="Arial" w:cs="Arial"/>
                <w:bCs/>
                <w:noProof/>
              </w:rPr>
              <w:t>4.3</w:t>
            </w:r>
            <w:r w:rsidRPr="00C044DA">
              <w:rPr>
                <w:rFonts w:asciiTheme="minorHAnsi" w:eastAsiaTheme="minorEastAsia" w:hAnsiTheme="minorHAnsi" w:cstheme="minorBidi"/>
                <w:noProof/>
                <w:sz w:val="22"/>
                <w:szCs w:val="22"/>
              </w:rPr>
              <w:tab/>
            </w:r>
            <w:r w:rsidRPr="00C044DA">
              <w:rPr>
                <w:rStyle w:val="Hyperlinkki"/>
                <w:rFonts w:cs="Arial"/>
                <w:bCs/>
                <w:noProof/>
              </w:rPr>
              <w:t>Palautetiedon huomioiminen kehittämisessä</w:t>
            </w:r>
            <w:r w:rsidRPr="00C044DA">
              <w:rPr>
                <w:noProof/>
                <w:webHidden/>
              </w:rPr>
              <w:tab/>
            </w:r>
            <w:r w:rsidRPr="00C044DA">
              <w:rPr>
                <w:noProof/>
                <w:webHidden/>
              </w:rPr>
              <w:fldChar w:fldCharType="begin"/>
            </w:r>
            <w:r w:rsidRPr="00C044DA">
              <w:rPr>
                <w:noProof/>
                <w:webHidden/>
              </w:rPr>
              <w:instrText xml:space="preserve"> PAGEREF _Toc219972822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7D608E3D" w14:textId="4CD07CFB"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23" w:history="1">
            <w:r w:rsidRPr="00C044DA">
              <w:rPr>
                <w:rStyle w:val="Hyperlinkki"/>
                <w:noProof/>
              </w:rPr>
              <w:t>Epäkohtailmoitusten sekä haitta- ja vaaratapahtumailmoitusten käsittely ja hyödyntäminen</w:t>
            </w:r>
            <w:r w:rsidRPr="00C044DA">
              <w:rPr>
                <w:noProof/>
                <w:webHidden/>
              </w:rPr>
              <w:tab/>
            </w:r>
            <w:r w:rsidRPr="00C044DA">
              <w:rPr>
                <w:noProof/>
                <w:webHidden/>
              </w:rPr>
              <w:fldChar w:fldCharType="begin"/>
            </w:r>
            <w:r w:rsidRPr="00C044DA">
              <w:rPr>
                <w:noProof/>
                <w:webHidden/>
              </w:rPr>
              <w:instrText xml:space="preserve"> PAGEREF _Toc219972823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7C3DA6F4" w14:textId="53509121"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24" w:history="1">
            <w:r w:rsidRPr="00C044DA">
              <w:rPr>
                <w:rStyle w:val="Hyperlinkki"/>
                <w:noProof/>
              </w:rPr>
              <w:t>Muistutukset, kantelut ja potilasvahinkoilmoitukset osana toiminnan kehittämistä</w:t>
            </w:r>
            <w:r w:rsidRPr="00C044DA">
              <w:rPr>
                <w:noProof/>
                <w:webHidden/>
              </w:rPr>
              <w:tab/>
            </w:r>
            <w:r w:rsidRPr="00C044DA">
              <w:rPr>
                <w:noProof/>
                <w:webHidden/>
              </w:rPr>
              <w:fldChar w:fldCharType="begin"/>
            </w:r>
            <w:r w:rsidRPr="00C044DA">
              <w:rPr>
                <w:noProof/>
                <w:webHidden/>
              </w:rPr>
              <w:instrText xml:space="preserve"> PAGEREF _Toc219972824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643AD4F3" w14:textId="2D7948FD" w:rsidR="00CB1808" w:rsidRPr="00C044DA" w:rsidRDefault="00CB1808">
          <w:pPr>
            <w:pStyle w:val="Sisluet3"/>
            <w:tabs>
              <w:tab w:val="right" w:leader="dot" w:pos="9628"/>
            </w:tabs>
            <w:rPr>
              <w:rFonts w:asciiTheme="minorHAnsi" w:eastAsiaTheme="minorEastAsia" w:hAnsiTheme="minorHAnsi" w:cstheme="minorBidi"/>
              <w:noProof/>
              <w:sz w:val="22"/>
              <w:szCs w:val="22"/>
            </w:rPr>
          </w:pPr>
          <w:hyperlink w:anchor="_Toc219972825" w:history="1">
            <w:r w:rsidRPr="00C044DA">
              <w:rPr>
                <w:rStyle w:val="Hyperlinkki"/>
                <w:noProof/>
              </w:rPr>
              <w:t>Palautekanavien tunnetuksi tekeminen henkilöstölle</w:t>
            </w:r>
            <w:r w:rsidRPr="00C044DA">
              <w:rPr>
                <w:noProof/>
                <w:webHidden/>
              </w:rPr>
              <w:tab/>
            </w:r>
            <w:r w:rsidRPr="00C044DA">
              <w:rPr>
                <w:noProof/>
                <w:webHidden/>
              </w:rPr>
              <w:fldChar w:fldCharType="begin"/>
            </w:r>
            <w:r w:rsidRPr="00C044DA">
              <w:rPr>
                <w:noProof/>
                <w:webHidden/>
              </w:rPr>
              <w:instrText xml:space="preserve"> PAGEREF _Toc219972825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0086749" w14:textId="567653D3" w:rsidR="00CB1808" w:rsidRPr="00C044DA" w:rsidRDefault="00CB1808">
          <w:pPr>
            <w:pStyle w:val="Sisluet2"/>
            <w:tabs>
              <w:tab w:val="left" w:pos="1021"/>
              <w:tab w:val="right" w:leader="dot" w:pos="9628"/>
            </w:tabs>
            <w:rPr>
              <w:rFonts w:asciiTheme="minorHAnsi" w:eastAsiaTheme="minorEastAsia" w:hAnsiTheme="minorHAnsi" w:cstheme="minorBidi"/>
              <w:noProof/>
              <w:sz w:val="22"/>
              <w:szCs w:val="22"/>
            </w:rPr>
          </w:pPr>
          <w:hyperlink w:anchor="_Toc219972826" w:history="1">
            <w:r w:rsidRPr="00C044DA">
              <w:rPr>
                <w:rStyle w:val="Hyperlinkki"/>
                <w:rFonts w:eastAsia="Arial" w:cs="Arial"/>
                <w:noProof/>
              </w:rPr>
              <w:t>4.4</w:t>
            </w:r>
            <w:r w:rsidRPr="00C044DA">
              <w:rPr>
                <w:rFonts w:asciiTheme="minorHAnsi" w:eastAsiaTheme="minorEastAsia" w:hAnsiTheme="minorHAnsi" w:cstheme="minorBidi"/>
                <w:noProof/>
                <w:sz w:val="22"/>
                <w:szCs w:val="22"/>
              </w:rPr>
              <w:tab/>
            </w:r>
            <w:r w:rsidRPr="00C044DA">
              <w:rPr>
                <w:rStyle w:val="Hyperlinkki"/>
                <w:rFonts w:eastAsia="Arial" w:cs="Arial"/>
                <w:noProof/>
              </w:rPr>
              <w:t>Kehittämistoimenpiteiden määrittely ja toimeenpano</w:t>
            </w:r>
            <w:r w:rsidRPr="00C044DA">
              <w:rPr>
                <w:noProof/>
                <w:webHidden/>
              </w:rPr>
              <w:tab/>
            </w:r>
            <w:r w:rsidRPr="00C044DA">
              <w:rPr>
                <w:noProof/>
                <w:webHidden/>
              </w:rPr>
              <w:fldChar w:fldCharType="begin"/>
            </w:r>
            <w:r w:rsidRPr="00C044DA">
              <w:rPr>
                <w:noProof/>
                <w:webHidden/>
              </w:rPr>
              <w:instrText xml:space="preserve"> PAGEREF _Toc219972826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1D6F42C6" w14:textId="4721F242" w:rsidR="00CB1808" w:rsidRPr="00C044DA" w:rsidRDefault="00CB1808">
          <w:pPr>
            <w:pStyle w:val="Sisluet1"/>
            <w:rPr>
              <w:rFonts w:asciiTheme="minorHAnsi" w:eastAsiaTheme="minorEastAsia" w:hAnsiTheme="minorHAnsi" w:cstheme="minorBidi"/>
              <w:caps w:val="0"/>
              <w:noProof/>
              <w:sz w:val="22"/>
              <w:szCs w:val="22"/>
            </w:rPr>
          </w:pPr>
          <w:hyperlink w:anchor="_Toc219972827" w:history="1">
            <w:r w:rsidRPr="00C044DA">
              <w:rPr>
                <w:rStyle w:val="Hyperlinkki"/>
                <w:rFonts w:eastAsia="Arial"/>
                <w:noProof/>
              </w:rPr>
              <w:t>5</w:t>
            </w:r>
            <w:r w:rsidRPr="00C044DA">
              <w:rPr>
                <w:rFonts w:asciiTheme="minorHAnsi" w:eastAsiaTheme="minorEastAsia" w:hAnsiTheme="minorHAnsi" w:cstheme="minorBidi"/>
                <w:caps w:val="0"/>
                <w:noProof/>
                <w:sz w:val="22"/>
                <w:szCs w:val="22"/>
              </w:rPr>
              <w:tab/>
            </w:r>
            <w:r w:rsidRPr="00C044DA">
              <w:rPr>
                <w:rStyle w:val="Hyperlinkki"/>
                <w:rFonts w:eastAsia="Arial"/>
                <w:noProof/>
              </w:rPr>
              <w:t>Omavalvonnan seuranta ja raportointi</w:t>
            </w:r>
            <w:r w:rsidRPr="00C044DA">
              <w:rPr>
                <w:noProof/>
                <w:webHidden/>
              </w:rPr>
              <w:tab/>
            </w:r>
            <w:r w:rsidRPr="00C044DA">
              <w:rPr>
                <w:noProof/>
                <w:webHidden/>
              </w:rPr>
              <w:fldChar w:fldCharType="begin"/>
            </w:r>
            <w:r w:rsidRPr="00C044DA">
              <w:rPr>
                <w:noProof/>
                <w:webHidden/>
              </w:rPr>
              <w:instrText xml:space="preserve"> PAGEREF _Toc219972827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506164F2" w14:textId="784C32A2" w:rsidR="00CB1808" w:rsidRPr="00C044DA" w:rsidRDefault="00CB1808">
          <w:pPr>
            <w:pStyle w:val="Sisluet2"/>
            <w:tabs>
              <w:tab w:val="left" w:pos="1021"/>
              <w:tab w:val="right" w:leader="dot" w:pos="9628"/>
            </w:tabs>
            <w:rPr>
              <w:rFonts w:asciiTheme="minorHAnsi" w:eastAsiaTheme="minorEastAsia" w:hAnsiTheme="minorHAnsi" w:cstheme="minorBidi"/>
              <w:noProof/>
              <w:sz w:val="22"/>
              <w:szCs w:val="22"/>
            </w:rPr>
          </w:pPr>
          <w:hyperlink w:anchor="_Toc219972828" w:history="1">
            <w:r w:rsidRPr="00C044DA">
              <w:rPr>
                <w:rStyle w:val="Hyperlinkki"/>
                <w:rFonts w:eastAsia="Arial" w:cs="Arial"/>
                <w:noProof/>
              </w:rPr>
              <w:t>5.1</w:t>
            </w:r>
            <w:r w:rsidRPr="00C044DA">
              <w:rPr>
                <w:rFonts w:asciiTheme="minorHAnsi" w:eastAsiaTheme="minorEastAsia" w:hAnsiTheme="minorHAnsi" w:cstheme="minorBidi"/>
                <w:noProof/>
                <w:sz w:val="22"/>
                <w:szCs w:val="22"/>
              </w:rPr>
              <w:tab/>
            </w:r>
            <w:r w:rsidRPr="00C044DA">
              <w:rPr>
                <w:rStyle w:val="Hyperlinkki"/>
                <w:rFonts w:eastAsia="Arial" w:cs="Arial"/>
                <w:noProof/>
              </w:rPr>
              <w:t>Päiväys ja allekirjoitus</w:t>
            </w:r>
            <w:r w:rsidRPr="00C044DA">
              <w:rPr>
                <w:noProof/>
                <w:webHidden/>
              </w:rPr>
              <w:tab/>
            </w:r>
            <w:r w:rsidRPr="00C044DA">
              <w:rPr>
                <w:noProof/>
                <w:webHidden/>
              </w:rPr>
              <w:fldChar w:fldCharType="begin"/>
            </w:r>
            <w:r w:rsidRPr="00C044DA">
              <w:rPr>
                <w:noProof/>
                <w:webHidden/>
              </w:rPr>
              <w:instrText xml:space="preserve"> PAGEREF _Toc219972828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436A6889" w14:textId="4EDB84BD" w:rsidR="00CB1808" w:rsidRPr="00C044DA" w:rsidRDefault="00CB1808">
          <w:pPr>
            <w:pStyle w:val="Sisluet1"/>
            <w:rPr>
              <w:rFonts w:asciiTheme="minorHAnsi" w:eastAsiaTheme="minorEastAsia" w:hAnsiTheme="minorHAnsi" w:cstheme="minorBidi"/>
              <w:caps w:val="0"/>
              <w:noProof/>
              <w:sz w:val="22"/>
              <w:szCs w:val="22"/>
            </w:rPr>
          </w:pPr>
          <w:hyperlink w:anchor="_Toc219972829" w:history="1">
            <w:r w:rsidRPr="00C044DA">
              <w:rPr>
                <w:rStyle w:val="Hyperlinkki"/>
                <w:noProof/>
              </w:rPr>
              <w:t>6</w:t>
            </w:r>
            <w:r w:rsidRPr="00C044DA">
              <w:rPr>
                <w:rFonts w:asciiTheme="minorHAnsi" w:eastAsiaTheme="minorEastAsia" w:hAnsiTheme="minorHAnsi" w:cstheme="minorBidi"/>
                <w:caps w:val="0"/>
                <w:noProof/>
                <w:sz w:val="22"/>
                <w:szCs w:val="22"/>
              </w:rPr>
              <w:tab/>
            </w:r>
            <w:r w:rsidRPr="00C044DA">
              <w:rPr>
                <w:rStyle w:val="Hyperlinkki"/>
                <w:rFonts w:eastAsia="Arial"/>
                <w:noProof/>
              </w:rPr>
              <w:t>Lukukuittaus</w:t>
            </w:r>
            <w:r w:rsidRPr="00C044DA">
              <w:rPr>
                <w:noProof/>
                <w:webHidden/>
              </w:rPr>
              <w:tab/>
            </w:r>
            <w:r w:rsidRPr="00C044DA">
              <w:rPr>
                <w:noProof/>
                <w:webHidden/>
              </w:rPr>
              <w:fldChar w:fldCharType="begin"/>
            </w:r>
            <w:r w:rsidRPr="00C044DA">
              <w:rPr>
                <w:noProof/>
                <w:webHidden/>
              </w:rPr>
              <w:instrText xml:space="preserve"> PAGEREF _Toc219972829 \h </w:instrText>
            </w:r>
            <w:r w:rsidRPr="00C044DA">
              <w:rPr>
                <w:noProof/>
                <w:webHidden/>
              </w:rPr>
            </w:r>
            <w:r w:rsidRPr="00C044DA">
              <w:rPr>
                <w:noProof/>
                <w:webHidden/>
              </w:rPr>
              <w:fldChar w:fldCharType="separate"/>
            </w:r>
            <w:r w:rsidRPr="00C044DA">
              <w:rPr>
                <w:noProof/>
                <w:webHidden/>
              </w:rPr>
              <w:t>1</w:t>
            </w:r>
            <w:r w:rsidRPr="00C044DA">
              <w:rPr>
                <w:noProof/>
                <w:webHidden/>
              </w:rPr>
              <w:fldChar w:fldCharType="end"/>
            </w:r>
          </w:hyperlink>
        </w:p>
        <w:p w14:paraId="0A63CD36" w14:textId="238CBADA"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1"/>
              <w:footerReference w:type="default" r:id="rId12"/>
              <w:headerReference w:type="first" r:id="rId13"/>
              <w:footerReference w:type="first" r:id="rId14"/>
              <w:pgSz w:w="11906" w:h="16838"/>
              <w:pgMar w:top="1418" w:right="1134" w:bottom="1417" w:left="1134" w:header="709" w:footer="709" w:gutter="0"/>
              <w:cols w:space="708"/>
              <w:docGrid w:linePitch="360"/>
            </w:sectPr>
          </w:pPr>
          <w:r w:rsidRPr="00C044DA">
            <w:rPr>
              <w:rFonts w:ascii="Arial" w:eastAsia="Times New Roman" w:hAnsi="Arial" w:cs="Arial"/>
              <w:caps/>
              <w:sz w:val="24"/>
              <w:szCs w:val="24"/>
            </w:rPr>
            <w:fldChar w:fldCharType="end"/>
          </w:r>
        </w:p>
        <w:bookmarkEnd w:id="5" w:displacedByCustomXml="next"/>
      </w:sdtContent>
    </w:sdt>
    <w:p w14:paraId="31C44C69" w14:textId="77777777" w:rsidR="00B13E53" w:rsidRPr="00A3446E" w:rsidRDefault="00B13E53" w:rsidP="00FA27D0">
      <w:pPr>
        <w:pStyle w:val="Otsikko1"/>
        <w:spacing w:after="160" w:line="278" w:lineRule="auto"/>
        <w:rPr>
          <w:rFonts w:eastAsia="Arial"/>
        </w:rPr>
      </w:pPr>
      <w:bookmarkStart w:id="6" w:name="_Toc175740430"/>
      <w:bookmarkStart w:id="7" w:name="_Toc175741893"/>
      <w:bookmarkStart w:id="8" w:name="_Toc175741948"/>
      <w:bookmarkStart w:id="9" w:name="_Toc177734565"/>
      <w:bookmarkStart w:id="10" w:name="_Toc219972748"/>
      <w:bookmarkEnd w:id="3"/>
      <w:r w:rsidRPr="00A3446E">
        <w:rPr>
          <w:rFonts w:eastAsia="Arial"/>
        </w:rPr>
        <w:lastRenderedPageBreak/>
        <w:t>Palveluntuottajaa, palveluyksikköä ja toimintaa koskevat tiedot</w:t>
      </w:r>
      <w:bookmarkEnd w:id="6"/>
      <w:bookmarkEnd w:id="7"/>
      <w:bookmarkEnd w:id="8"/>
      <w:bookmarkEnd w:id="9"/>
      <w:bookmarkEnd w:id="10"/>
    </w:p>
    <w:p w14:paraId="52B43009" w14:textId="77777777" w:rsidR="0067566D" w:rsidRPr="003B3629" w:rsidRDefault="00B13E53" w:rsidP="00FA27D0">
      <w:pPr>
        <w:pStyle w:val="Otsikko2"/>
        <w:spacing w:after="160" w:line="278" w:lineRule="auto"/>
        <w:contextualSpacing/>
        <w:rPr>
          <w:rFonts w:eastAsia="Arial" w:cs="Arial"/>
          <w:szCs w:val="24"/>
        </w:rPr>
      </w:pPr>
      <w:bookmarkStart w:id="11" w:name="_Toc1885786870"/>
      <w:bookmarkStart w:id="12" w:name="_Toc175740431"/>
      <w:bookmarkStart w:id="13" w:name="_Toc175741894"/>
      <w:bookmarkStart w:id="14" w:name="_Toc175741949"/>
      <w:bookmarkStart w:id="15" w:name="_Toc177734566"/>
      <w:bookmarkStart w:id="16" w:name="_Toc219972749"/>
      <w:r w:rsidRPr="009650EA">
        <w:rPr>
          <w:rFonts w:eastAsia="Arial" w:cs="Arial"/>
          <w:szCs w:val="24"/>
        </w:rPr>
        <w:t>Palveluntuottajan perustiedot</w:t>
      </w:r>
      <w:bookmarkEnd w:id="11"/>
      <w:bookmarkEnd w:id="12"/>
      <w:bookmarkEnd w:id="13"/>
      <w:bookmarkEnd w:id="14"/>
      <w:bookmarkEnd w:id="15"/>
      <w:bookmarkEnd w:id="16"/>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67B2F03F" w14:textId="77777777" w:rsidTr="00A67AD6">
        <w:tc>
          <w:tcPr>
            <w:tcW w:w="4815" w:type="dxa"/>
          </w:tcPr>
          <w:p w14:paraId="65A3A594"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52141693" w14:textId="77777777" w:rsidR="000B7438" w:rsidRPr="008B7768" w:rsidRDefault="00AF11AE" w:rsidP="00FA27D0">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Tavana-</w:t>
            </w:r>
            <w:r w:rsidR="008B7768" w:rsidRPr="008B7768">
              <w:rPr>
                <w:rFonts w:ascii="Arial" w:eastAsia="Arial" w:hAnsi="Arial" w:cs="Arial"/>
                <w:color w:val="000000" w:themeColor="text1"/>
                <w:sz w:val="24"/>
                <w:szCs w:val="24"/>
              </w:rPr>
              <w:t xml:space="preserve"> Palvelut Oy</w:t>
            </w:r>
          </w:p>
        </w:tc>
      </w:tr>
      <w:tr w:rsidR="000B7438" w14:paraId="6FD925D6" w14:textId="77777777" w:rsidTr="00A67AD6">
        <w:tc>
          <w:tcPr>
            <w:tcW w:w="4815" w:type="dxa"/>
          </w:tcPr>
          <w:p w14:paraId="56B7A1D6"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5DC87FBC"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06F6A8B1" w14:textId="77777777" w:rsidTr="00A67AD6">
        <w:trPr>
          <w:trHeight w:val="268"/>
        </w:trPr>
        <w:tc>
          <w:tcPr>
            <w:tcW w:w="4815" w:type="dxa"/>
          </w:tcPr>
          <w:p w14:paraId="788D7B13"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66B77D50"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284F582E"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67ADFED7" w14:textId="77777777" w:rsidTr="00A67AD6">
        <w:tc>
          <w:tcPr>
            <w:tcW w:w="4815" w:type="dxa"/>
          </w:tcPr>
          <w:p w14:paraId="3FB248D2"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35A074CF"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19166F8D" w14:textId="77777777" w:rsidR="001029E1" w:rsidRPr="0067566D" w:rsidRDefault="00B13E53" w:rsidP="00FA27D0">
      <w:pPr>
        <w:pStyle w:val="Otsikko2"/>
        <w:spacing w:after="160" w:line="278" w:lineRule="auto"/>
        <w:contextualSpacing/>
        <w:rPr>
          <w:rFonts w:eastAsia="Arial" w:cs="Arial"/>
          <w:szCs w:val="24"/>
        </w:rPr>
      </w:pPr>
      <w:bookmarkStart w:id="17" w:name="_Toc807388748"/>
      <w:bookmarkStart w:id="18" w:name="_Toc175740432"/>
      <w:bookmarkStart w:id="19" w:name="_Toc175741895"/>
      <w:bookmarkStart w:id="20" w:name="_Toc175741950"/>
      <w:bookmarkStart w:id="21" w:name="_Toc177734567"/>
      <w:bookmarkStart w:id="22" w:name="_Toc219972750"/>
      <w:r w:rsidRPr="009650EA">
        <w:rPr>
          <w:rFonts w:eastAsia="Arial" w:cs="Arial"/>
          <w:szCs w:val="24"/>
        </w:rPr>
        <w:t>Palveluyksikön perustiedot</w:t>
      </w:r>
      <w:bookmarkEnd w:id="17"/>
      <w:bookmarkEnd w:id="18"/>
      <w:bookmarkEnd w:id="19"/>
      <w:bookmarkEnd w:id="20"/>
      <w:bookmarkEnd w:id="21"/>
      <w:bookmarkEnd w:id="22"/>
    </w:p>
    <w:tbl>
      <w:tblPr>
        <w:tblStyle w:val="TaulukkoRuudukko"/>
        <w:tblW w:w="0" w:type="auto"/>
        <w:tblLook w:val="04A0" w:firstRow="1" w:lastRow="0" w:firstColumn="1" w:lastColumn="0" w:noHBand="0" w:noVBand="1"/>
      </w:tblPr>
      <w:tblGrid>
        <w:gridCol w:w="4814"/>
        <w:gridCol w:w="4814"/>
      </w:tblGrid>
      <w:tr w:rsidR="008B7768" w14:paraId="2BAEB333" w14:textId="77777777" w:rsidTr="008B7768">
        <w:tc>
          <w:tcPr>
            <w:tcW w:w="4814" w:type="dxa"/>
          </w:tcPr>
          <w:p w14:paraId="0CC227D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0F7F8F72" w14:textId="77777777" w:rsidR="008B7768" w:rsidRPr="004A699F" w:rsidRDefault="00BF2765" w:rsidP="00FA27D0">
            <w:pPr>
              <w:spacing w:after="160" w:line="278" w:lineRule="auto"/>
              <w:contextualSpacing/>
              <w:rPr>
                <w:rFonts w:ascii="Arial" w:hAnsi="Arial"/>
                <w:color w:val="FF0000"/>
                <w:sz w:val="24"/>
                <w:rPrChange w:id="23" w:author="Irina Rätsep" w:date="2026-01-22T11:11:00Z">
                  <w:rPr>
                    <w:rFonts w:ascii="Arial" w:eastAsia="Arial" w:hAnsi="Arial" w:cs="Arial"/>
                    <w:sz w:val="24"/>
                    <w:szCs w:val="24"/>
                  </w:rPr>
                </w:rPrChange>
              </w:rPr>
            </w:pPr>
            <w:r>
              <w:rPr>
                <w:rFonts w:ascii="Arial" w:hAnsi="Arial"/>
                <w:color w:val="FF0000"/>
                <w:sz w:val="24"/>
                <w:rPrChange w:id="24" w:author="Irina Rätsep" w:date="2026-01-22T11:11:00Z">
                  <w:rPr>
                    <w:rFonts w:ascii="Arial" w:eastAsia="Arial" w:hAnsi="Arial" w:cs="Arial"/>
                    <w:sz w:val="24"/>
                    <w:szCs w:val="24"/>
                  </w:rPr>
                </w:rPrChange>
              </w:rPr>
              <w:t>Tavana</w:t>
            </w:r>
            <w:r w:rsidR="006B0147">
              <w:rPr>
                <w:rFonts w:ascii="Arial" w:hAnsi="Arial"/>
                <w:color w:val="FF0000"/>
                <w:sz w:val="24"/>
                <w:rPrChange w:id="25" w:author="Irina Rätsep" w:date="2026-01-22T11:11:00Z">
                  <w:rPr>
                    <w:rFonts w:ascii="Arial" w:eastAsia="Arial" w:hAnsi="Arial" w:cs="Arial"/>
                    <w:sz w:val="24"/>
                    <w:szCs w:val="24"/>
                  </w:rPr>
                </w:rPrChange>
              </w:rPr>
              <w:t xml:space="preserve"> Aurinkopiha</w:t>
            </w:r>
          </w:p>
        </w:tc>
      </w:tr>
      <w:tr w:rsidR="008B7768" w14:paraId="6532D908" w14:textId="77777777" w:rsidTr="008B7768">
        <w:tc>
          <w:tcPr>
            <w:tcW w:w="4814" w:type="dxa"/>
          </w:tcPr>
          <w:p w14:paraId="681D7A80"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4DF16B92"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41B8AF88" w14:textId="77777777" w:rsidR="008B7768" w:rsidRDefault="006B0147" w:rsidP="00FA27D0">
            <w:pPr>
              <w:spacing w:after="160" w:line="278" w:lineRule="auto"/>
              <w:contextualSpacing/>
              <w:rPr>
                <w:rFonts w:ascii="Arial" w:hAnsi="Arial"/>
                <w:color w:val="FF0000"/>
                <w:sz w:val="24"/>
                <w:rPrChange w:id="26" w:author="Irina Rätsep" w:date="2026-01-22T11:11:00Z">
                  <w:rPr>
                    <w:rFonts w:ascii="Arial" w:hAnsi="Arial" w:cs="Arial"/>
                    <w:sz w:val="24"/>
                    <w:szCs w:val="24"/>
                  </w:rPr>
                </w:rPrChange>
              </w:rPr>
            </w:pPr>
            <w:r w:rsidRPr="006B0147">
              <w:rPr>
                <w:rFonts w:ascii="Arial" w:hAnsi="Arial"/>
                <w:color w:val="FF0000"/>
                <w:sz w:val="24"/>
                <w:rPrChange w:id="27" w:author="Irina Rätsep" w:date="2026-01-22T11:11:00Z">
                  <w:rPr>
                    <w:rFonts w:ascii="Arial" w:eastAsia="Arial" w:hAnsi="Arial" w:cs="Arial"/>
                    <w:sz w:val="24"/>
                    <w:szCs w:val="24"/>
                  </w:rPr>
                </w:rPrChange>
              </w:rPr>
              <w:t>1.2.246.10.19983959. 10.56</w:t>
            </w:r>
          </w:p>
        </w:tc>
      </w:tr>
      <w:tr w:rsidR="008B7768" w14:paraId="39A32E44" w14:textId="77777777" w:rsidTr="008B7768">
        <w:tc>
          <w:tcPr>
            <w:tcW w:w="4814" w:type="dxa"/>
          </w:tcPr>
          <w:p w14:paraId="6ABD05EF"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70998F97" w14:textId="77777777" w:rsidR="006B0147" w:rsidRPr="006B0147" w:rsidRDefault="006B0147" w:rsidP="006B0147">
            <w:pPr>
              <w:spacing w:after="160" w:line="278" w:lineRule="auto"/>
              <w:contextualSpacing/>
              <w:rPr>
                <w:rFonts w:ascii="Arial" w:hAnsi="Arial"/>
                <w:color w:val="FF0000"/>
                <w:sz w:val="24"/>
                <w:rPrChange w:id="28" w:author="Irina Rätsep" w:date="2026-01-22T11:11:00Z">
                  <w:rPr>
                    <w:rFonts w:ascii="Arial" w:eastAsia="Arial" w:hAnsi="Arial" w:cs="Arial"/>
                    <w:sz w:val="24"/>
                    <w:szCs w:val="24"/>
                  </w:rPr>
                </w:rPrChange>
              </w:rPr>
            </w:pPr>
            <w:r w:rsidRPr="006B0147">
              <w:rPr>
                <w:rFonts w:ascii="Arial" w:hAnsi="Arial"/>
                <w:color w:val="FF0000"/>
                <w:sz w:val="24"/>
                <w:rPrChange w:id="29" w:author="Irina Rätsep" w:date="2026-01-22T11:11:00Z">
                  <w:rPr>
                    <w:rFonts w:ascii="Arial" w:eastAsia="Arial" w:hAnsi="Arial" w:cs="Arial"/>
                    <w:sz w:val="24"/>
                    <w:szCs w:val="24"/>
                  </w:rPr>
                </w:rPrChange>
              </w:rPr>
              <w:t>Rykmentintie 72</w:t>
            </w:r>
          </w:p>
          <w:p w14:paraId="4E269807" w14:textId="77777777" w:rsidR="008B7768" w:rsidRDefault="006B0147" w:rsidP="006B0147">
            <w:pPr>
              <w:spacing w:after="160" w:line="278" w:lineRule="auto"/>
              <w:contextualSpacing/>
              <w:rPr>
                <w:rFonts w:ascii="Arial" w:hAnsi="Arial"/>
                <w:color w:val="FF0000"/>
                <w:sz w:val="24"/>
                <w:rPrChange w:id="30" w:author="Irina Rätsep" w:date="2026-01-22T11:11:00Z">
                  <w:rPr>
                    <w:rFonts w:ascii="Arial" w:hAnsi="Arial" w:cs="Arial"/>
                    <w:sz w:val="24"/>
                    <w:szCs w:val="24"/>
                  </w:rPr>
                </w:rPrChange>
              </w:rPr>
            </w:pPr>
            <w:r w:rsidRPr="006B0147">
              <w:rPr>
                <w:rFonts w:ascii="Arial" w:hAnsi="Arial"/>
                <w:color w:val="FF0000"/>
                <w:sz w:val="24"/>
                <w:rPrChange w:id="31" w:author="Irina Rätsep" w:date="2026-01-22T11:11:00Z">
                  <w:rPr>
                    <w:rFonts w:ascii="Arial" w:eastAsia="Arial" w:hAnsi="Arial" w:cs="Arial"/>
                    <w:sz w:val="24"/>
                    <w:szCs w:val="24"/>
                  </w:rPr>
                </w:rPrChange>
              </w:rPr>
              <w:t>20880 Turku</w:t>
            </w:r>
          </w:p>
        </w:tc>
      </w:tr>
      <w:tr w:rsidR="008B7768" w14:paraId="4411CE80" w14:textId="77777777" w:rsidTr="008B7768">
        <w:tc>
          <w:tcPr>
            <w:tcW w:w="4814" w:type="dxa"/>
          </w:tcPr>
          <w:p w14:paraId="4432CBDB"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6BC372A3" w14:textId="77777777" w:rsidR="008B7768" w:rsidRDefault="006B0147" w:rsidP="00FA27D0">
            <w:pPr>
              <w:spacing w:after="160" w:line="278" w:lineRule="auto"/>
              <w:contextualSpacing/>
              <w:rPr>
                <w:rFonts w:ascii="Arial" w:hAnsi="Arial"/>
                <w:color w:val="FF0000"/>
                <w:sz w:val="24"/>
                <w:rPrChange w:id="32" w:author="Irina Rätsep" w:date="2026-01-22T11:11:00Z">
                  <w:rPr>
                    <w:rFonts w:ascii="Arial" w:hAnsi="Arial" w:cs="Arial"/>
                    <w:sz w:val="24"/>
                    <w:szCs w:val="24"/>
                  </w:rPr>
                </w:rPrChange>
              </w:rPr>
            </w:pPr>
            <w:r w:rsidRPr="006B0147">
              <w:rPr>
                <w:rFonts w:ascii="Arial" w:hAnsi="Arial"/>
                <w:color w:val="FF0000"/>
                <w:sz w:val="24"/>
                <w:rPrChange w:id="33" w:author="Irina Rätsep" w:date="2026-01-22T11:11:00Z">
                  <w:rPr>
                    <w:rFonts w:ascii="Arial" w:eastAsia="Arial" w:hAnsi="Arial" w:cs="Arial"/>
                    <w:sz w:val="24"/>
                    <w:szCs w:val="24"/>
                  </w:rPr>
                </w:rPrChange>
              </w:rPr>
              <w:t>Irina Rätsep</w:t>
            </w:r>
          </w:p>
        </w:tc>
      </w:tr>
      <w:tr w:rsidR="008B7768" w14:paraId="50DB8BFB" w14:textId="77777777" w:rsidTr="008B7768">
        <w:tc>
          <w:tcPr>
            <w:tcW w:w="4814" w:type="dxa"/>
          </w:tcPr>
          <w:p w14:paraId="7A2BE4E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00FA75E7" w14:textId="77777777" w:rsidR="006B0147" w:rsidRPr="00E3374B" w:rsidRDefault="006B0147" w:rsidP="006B0147">
            <w:pPr>
              <w:shd w:val="clear" w:color="auto" w:fill="FFFFFF"/>
              <w:rPr>
                <w:rFonts w:ascii="Times New Roman" w:eastAsia="Times New Roman" w:hAnsi="Times New Roman" w:cs="Times New Roman"/>
                <w:sz w:val="24"/>
                <w:szCs w:val="24"/>
              </w:rPr>
            </w:pPr>
            <w:r w:rsidRPr="00E3374B">
              <w:rPr>
                <w:rFonts w:ascii="Arial" w:eastAsia="Times New Roman" w:hAnsi="Arial" w:cs="Arial"/>
                <w:color w:val="242424"/>
                <w:sz w:val="24"/>
                <w:szCs w:val="24"/>
              </w:rPr>
              <w:t>p.044 740 8221</w:t>
            </w:r>
          </w:p>
          <w:p w14:paraId="2389C0B6" w14:textId="77777777" w:rsidR="006B0147" w:rsidRPr="00E3374B" w:rsidRDefault="006B0147" w:rsidP="006B0147">
            <w:pPr>
              <w:shd w:val="clear" w:color="auto" w:fill="FFFFFF"/>
              <w:rPr>
                <w:rFonts w:ascii="Arial" w:eastAsia="Times New Roman" w:hAnsi="Arial" w:cs="Arial"/>
                <w:color w:val="242424"/>
                <w:sz w:val="24"/>
                <w:szCs w:val="24"/>
              </w:rPr>
            </w:pPr>
          </w:p>
          <w:p w14:paraId="76B2DCE2" w14:textId="77777777" w:rsidR="006B0147" w:rsidRPr="00E3374B" w:rsidRDefault="006B0147" w:rsidP="006B0147">
            <w:pPr>
              <w:shd w:val="clear" w:color="auto" w:fill="FFFFFF"/>
              <w:rPr>
                <w:rFonts w:ascii="Arial" w:eastAsia="Times New Roman" w:hAnsi="Arial" w:cs="Arial"/>
                <w:sz w:val="24"/>
                <w:szCs w:val="24"/>
              </w:rPr>
            </w:pPr>
            <w:r w:rsidRPr="00E3374B">
              <w:rPr>
                <w:rFonts w:ascii="Arial" w:eastAsia="Times New Roman" w:hAnsi="Arial" w:cs="Arial"/>
                <w:color w:val="242424"/>
                <w:sz w:val="24"/>
                <w:szCs w:val="24"/>
              </w:rPr>
              <w:t>irina.ratsep@</w:t>
            </w:r>
            <w:r>
              <w:rPr>
                <w:rFonts w:ascii="Arial" w:eastAsia="Times New Roman" w:hAnsi="Arial" w:cs="Arial"/>
                <w:color w:val="242424"/>
                <w:sz w:val="24"/>
                <w:szCs w:val="24"/>
              </w:rPr>
              <w:t>tavana</w:t>
            </w:r>
            <w:r w:rsidRPr="00E3374B">
              <w:rPr>
                <w:rFonts w:ascii="Arial" w:eastAsia="Times New Roman" w:hAnsi="Arial" w:cs="Arial"/>
                <w:color w:val="242424"/>
                <w:sz w:val="24"/>
                <w:szCs w:val="24"/>
              </w:rPr>
              <w:t>.fi</w:t>
            </w:r>
          </w:p>
          <w:p w14:paraId="46D0BC7B" w14:textId="77777777" w:rsidR="008B7768" w:rsidRDefault="008B7768" w:rsidP="00FA27D0">
            <w:pPr>
              <w:spacing w:after="160" w:line="278" w:lineRule="auto"/>
              <w:contextualSpacing/>
              <w:rPr>
                <w:rFonts w:ascii="Arial" w:hAnsi="Arial" w:cs="Arial"/>
                <w:color w:val="FF0000"/>
                <w:sz w:val="24"/>
                <w:szCs w:val="24"/>
              </w:rPr>
            </w:pPr>
          </w:p>
        </w:tc>
      </w:tr>
      <w:tr w:rsidR="008B7768" w14:paraId="30F61B1A" w14:textId="77777777" w:rsidTr="008B7768">
        <w:tc>
          <w:tcPr>
            <w:tcW w:w="4814" w:type="dxa"/>
          </w:tcPr>
          <w:p w14:paraId="1195F919" w14:textId="77777777" w:rsidR="008B7768" w:rsidRPr="00A67AD6" w:rsidRDefault="008B7768" w:rsidP="00FA27D0">
            <w:pPr>
              <w:spacing w:after="160" w:line="278" w:lineRule="auto"/>
              <w:contextualSpacing/>
              <w:rPr>
                <w:rFonts w:ascii="Arial" w:hAnsi="Arial"/>
                <w:b/>
                <w:color w:val="FF0000"/>
                <w:sz w:val="24"/>
                <w:rPrChange w:id="34" w:author="Irina Rätsep" w:date="2026-01-22T11:11:00Z">
                  <w:rPr>
                    <w:rFonts w:ascii="Arial" w:hAnsi="Arial" w:cs="Arial"/>
                    <w:b/>
                    <w:bCs/>
                    <w:sz w:val="24"/>
                    <w:szCs w:val="24"/>
                  </w:rPr>
                </w:rPrChange>
              </w:rPr>
            </w:pPr>
            <w:r w:rsidRPr="007000A9">
              <w:rPr>
                <w:rFonts w:ascii="Arial" w:eastAsia="Arial" w:hAnsi="Arial" w:cs="Arial"/>
                <w:b/>
                <w:bCs/>
                <w:sz w:val="24"/>
                <w:szCs w:val="24"/>
              </w:rPr>
              <w:t>Toiminta-alue</w:t>
            </w:r>
          </w:p>
        </w:tc>
        <w:tc>
          <w:tcPr>
            <w:tcW w:w="4814" w:type="dxa"/>
          </w:tcPr>
          <w:p w14:paraId="4181F08D" w14:textId="77777777" w:rsidR="008B7768" w:rsidRDefault="006B0147" w:rsidP="00FA27D0">
            <w:pPr>
              <w:spacing w:after="160" w:line="278" w:lineRule="auto"/>
              <w:contextualSpacing/>
              <w:rPr>
                <w:rFonts w:ascii="Arial" w:hAnsi="Arial"/>
                <w:color w:val="FF0000"/>
                <w:sz w:val="24"/>
                <w:rPrChange w:id="35" w:author="Irina Rätsep" w:date="2026-01-22T11:11:00Z">
                  <w:rPr>
                    <w:rFonts w:ascii="Arial" w:hAnsi="Arial" w:cs="Arial"/>
                    <w:sz w:val="24"/>
                    <w:szCs w:val="24"/>
                  </w:rPr>
                </w:rPrChange>
              </w:rPr>
            </w:pPr>
            <w:r w:rsidRPr="006B0147">
              <w:rPr>
                <w:rFonts w:ascii="Arial" w:hAnsi="Arial"/>
                <w:color w:val="FF0000"/>
                <w:sz w:val="24"/>
                <w:rPrChange w:id="36" w:author="Irina Rätsep" w:date="2026-01-22T11:11:00Z">
                  <w:rPr>
                    <w:rFonts w:ascii="Arial" w:eastAsia="Arial" w:hAnsi="Arial" w:cs="Arial"/>
                    <w:sz w:val="24"/>
                    <w:szCs w:val="24"/>
                  </w:rPr>
                </w:rPrChange>
              </w:rPr>
              <w:t>VARHA</w:t>
            </w:r>
          </w:p>
        </w:tc>
      </w:tr>
    </w:tbl>
    <w:p w14:paraId="6C7A9207"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354111BA" w14:textId="77777777" w:rsidR="00CE2FED" w:rsidRPr="00AE6BD9" w:rsidRDefault="00B13E53" w:rsidP="00FA27D0">
      <w:pPr>
        <w:pStyle w:val="Otsikko2"/>
        <w:spacing w:after="160" w:line="278" w:lineRule="auto"/>
        <w:contextualSpacing/>
        <w:jc w:val="both"/>
        <w:rPr>
          <w:rFonts w:cs="Arial"/>
          <w:szCs w:val="24"/>
        </w:rPr>
      </w:pPr>
      <w:bookmarkStart w:id="37" w:name="_Toc2062388625"/>
      <w:bookmarkStart w:id="38" w:name="_Toc175740433"/>
      <w:bookmarkStart w:id="39" w:name="_Toc175741896"/>
      <w:bookmarkStart w:id="40" w:name="_Toc175741951"/>
      <w:bookmarkStart w:id="41" w:name="_Toc177734568"/>
      <w:bookmarkStart w:id="42" w:name="_Toc219972751"/>
      <w:r w:rsidRPr="00AE6BD9">
        <w:rPr>
          <w:rFonts w:eastAsia="Arial" w:cs="Arial"/>
          <w:szCs w:val="24"/>
        </w:rPr>
        <w:t>Palvelut, toiminta-ajatus ja toimintaperiaatteet</w:t>
      </w:r>
      <w:bookmarkEnd w:id="37"/>
      <w:bookmarkEnd w:id="38"/>
      <w:bookmarkEnd w:id="39"/>
      <w:bookmarkEnd w:id="40"/>
      <w:bookmarkEnd w:id="41"/>
      <w:bookmarkEnd w:id="42"/>
    </w:p>
    <w:p w14:paraId="1C51D7BA" w14:textId="77777777" w:rsidR="00F4668F" w:rsidRPr="00223DAB" w:rsidRDefault="006B0147" w:rsidP="00FA27D0">
      <w:pPr>
        <w:spacing w:after="160" w:line="278" w:lineRule="auto"/>
        <w:contextualSpacing/>
        <w:jc w:val="both"/>
        <w:rPr>
          <w:rFonts w:ascii="Arial" w:hAnsi="Arial" w:cs="Arial"/>
          <w:sz w:val="24"/>
          <w:szCs w:val="24"/>
        </w:rPr>
      </w:pPr>
      <w:r w:rsidRPr="00223DAB">
        <w:rPr>
          <w:rFonts w:ascii="Arial" w:hAnsi="Arial" w:cs="Arial"/>
          <w:sz w:val="24"/>
          <w:szCs w:val="24"/>
        </w:rPr>
        <w:t>Tavana-koti Aurinkopiha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w:t>
      </w:r>
      <w:ins w:id="43" w:author="Irina Rätsep" w:date="2026-01-22T11:11:00Z">
        <w:r w:rsidR="007000A9">
          <w:rPr>
            <w:rFonts w:ascii="Arial" w:hAnsi="Arial" w:cs="Arial"/>
            <w:sz w:val="24"/>
            <w:szCs w:val="24"/>
          </w:rPr>
          <w:t>.</w:t>
        </w:r>
      </w:ins>
    </w:p>
    <w:p w14:paraId="0ACDB52B" w14:textId="77777777" w:rsidR="006B0147" w:rsidRDefault="006B0147"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1FB1BA61" w14:textId="77777777" w:rsidTr="000E319C">
        <w:tc>
          <w:tcPr>
            <w:tcW w:w="2407" w:type="dxa"/>
          </w:tcPr>
          <w:p w14:paraId="10ABE7C0"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2DE65BE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7960C518"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1076268D"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11578654" w14:textId="77777777" w:rsidTr="000E319C">
        <w:tc>
          <w:tcPr>
            <w:tcW w:w="2407" w:type="dxa"/>
          </w:tcPr>
          <w:p w14:paraId="0047D5D6" w14:textId="77777777" w:rsidR="00F4668F" w:rsidRPr="00223DAB" w:rsidRDefault="006B0147" w:rsidP="00FA27D0">
            <w:pPr>
              <w:spacing w:after="160" w:line="278" w:lineRule="auto"/>
              <w:contextualSpacing/>
              <w:jc w:val="both"/>
              <w:rPr>
                <w:rFonts w:ascii="Arial" w:hAnsi="Arial" w:cs="Arial"/>
                <w:sz w:val="24"/>
                <w:szCs w:val="24"/>
              </w:rPr>
            </w:pPr>
            <w:r w:rsidRPr="00223DAB">
              <w:rPr>
                <w:rFonts w:ascii="Arial" w:hAnsi="Arial" w:cs="Arial"/>
                <w:sz w:val="24"/>
                <w:szCs w:val="24"/>
              </w:rPr>
              <w:t>Vaikeavammaiset</w:t>
            </w:r>
          </w:p>
        </w:tc>
        <w:tc>
          <w:tcPr>
            <w:tcW w:w="2833" w:type="dxa"/>
          </w:tcPr>
          <w:p w14:paraId="5EE327DD" w14:textId="77777777" w:rsidR="00F4668F" w:rsidRPr="00223DAB" w:rsidRDefault="006B0147" w:rsidP="00FA27D0">
            <w:pPr>
              <w:spacing w:after="160" w:line="278" w:lineRule="auto"/>
              <w:contextualSpacing/>
              <w:jc w:val="both"/>
              <w:rPr>
                <w:rFonts w:ascii="Arial" w:hAnsi="Arial" w:cs="Arial"/>
                <w:sz w:val="24"/>
                <w:szCs w:val="24"/>
              </w:rPr>
            </w:pPr>
            <w:r w:rsidRPr="00223DAB">
              <w:rPr>
                <w:rFonts w:ascii="Arial" w:hAnsi="Arial" w:cs="Arial"/>
                <w:sz w:val="24"/>
                <w:szCs w:val="24"/>
              </w:rPr>
              <w:t>Ympärivuorokautinen asuminen</w:t>
            </w:r>
          </w:p>
        </w:tc>
        <w:tc>
          <w:tcPr>
            <w:tcW w:w="2552" w:type="dxa"/>
          </w:tcPr>
          <w:p w14:paraId="4B7D412C" w14:textId="77777777" w:rsidR="00F4668F" w:rsidRPr="00223DAB" w:rsidRDefault="000F1DA5" w:rsidP="00FA27D0">
            <w:pPr>
              <w:spacing w:after="160" w:line="278" w:lineRule="auto"/>
              <w:contextualSpacing/>
              <w:jc w:val="both"/>
              <w:rPr>
                <w:rFonts w:ascii="Arial" w:hAnsi="Arial" w:cs="Arial"/>
                <w:sz w:val="24"/>
                <w:szCs w:val="24"/>
              </w:rPr>
            </w:pPr>
            <w:r w:rsidRPr="00223DAB">
              <w:rPr>
                <w:rFonts w:ascii="Arial" w:hAnsi="Arial" w:cs="Arial"/>
                <w:sz w:val="24"/>
                <w:szCs w:val="24"/>
              </w:rPr>
              <w:t>Asiakkaan</w:t>
            </w:r>
            <w:r w:rsidR="000D788B" w:rsidRPr="00223DAB">
              <w:rPr>
                <w:rFonts w:ascii="Arial" w:hAnsi="Arial" w:cs="Arial"/>
                <w:sz w:val="24"/>
                <w:szCs w:val="24"/>
              </w:rPr>
              <w:t xml:space="preserve"> koton</w:t>
            </w:r>
            <w:r w:rsidR="00787B76" w:rsidRPr="00223DAB">
              <w:rPr>
                <w:rFonts w:ascii="Arial" w:hAnsi="Arial" w:cs="Arial"/>
                <w:sz w:val="24"/>
                <w:szCs w:val="24"/>
              </w:rPr>
              <w:t>a</w:t>
            </w:r>
          </w:p>
        </w:tc>
        <w:tc>
          <w:tcPr>
            <w:tcW w:w="1836" w:type="dxa"/>
          </w:tcPr>
          <w:p w14:paraId="1F3A0ED3" w14:textId="77777777" w:rsidR="00F4668F" w:rsidRPr="00223DAB" w:rsidRDefault="009E1D82" w:rsidP="00FA27D0">
            <w:pPr>
              <w:spacing w:after="160" w:line="278" w:lineRule="auto"/>
              <w:contextualSpacing/>
              <w:jc w:val="both"/>
              <w:rPr>
                <w:rFonts w:ascii="Arial" w:hAnsi="Arial" w:cs="Arial"/>
                <w:sz w:val="24"/>
                <w:szCs w:val="24"/>
              </w:rPr>
            </w:pPr>
            <w:r w:rsidRPr="00223DAB">
              <w:rPr>
                <w:rFonts w:ascii="Arial" w:hAnsi="Arial" w:cs="Arial"/>
                <w:sz w:val="24"/>
                <w:szCs w:val="24"/>
              </w:rPr>
              <w:t>15</w:t>
            </w:r>
          </w:p>
        </w:tc>
      </w:tr>
    </w:tbl>
    <w:p w14:paraId="65C8F78A" w14:textId="77777777" w:rsidR="00022519" w:rsidRDefault="00022519" w:rsidP="00FA27D0">
      <w:pPr>
        <w:spacing w:after="160" w:line="278" w:lineRule="auto"/>
        <w:contextualSpacing/>
        <w:jc w:val="both"/>
        <w:rPr>
          <w:rFonts w:ascii="Arial" w:eastAsia="Arial" w:hAnsi="Arial" w:cs="Arial"/>
          <w:color w:val="FF0000"/>
          <w:sz w:val="24"/>
          <w:szCs w:val="24"/>
        </w:rPr>
      </w:pPr>
      <w:bookmarkStart w:id="44" w:name="_Hlk169613482"/>
    </w:p>
    <w:p w14:paraId="69CD5DB8" w14:textId="77777777" w:rsidR="00220871" w:rsidRDefault="00220871" w:rsidP="00FA27D0">
      <w:pPr>
        <w:spacing w:after="160" w:line="278" w:lineRule="auto"/>
        <w:contextualSpacing/>
        <w:jc w:val="both"/>
        <w:rPr>
          <w:rFonts w:ascii="Arial" w:hAnsi="Arial" w:cs="Arial"/>
          <w:color w:val="FF0000"/>
          <w:sz w:val="24"/>
          <w:szCs w:val="24"/>
        </w:rPr>
      </w:pPr>
    </w:p>
    <w:p w14:paraId="06914DF7" w14:textId="77777777" w:rsidR="00692721" w:rsidRDefault="00692721" w:rsidP="00FA27D0">
      <w:pPr>
        <w:spacing w:after="160" w:line="278" w:lineRule="auto"/>
        <w:contextualSpacing/>
        <w:jc w:val="both"/>
        <w:rPr>
          <w:rFonts w:ascii="Arial" w:eastAsia="Arial" w:hAnsi="Arial" w:cs="Arial"/>
          <w:color w:val="FF0000"/>
          <w:sz w:val="24"/>
          <w:szCs w:val="24"/>
        </w:rPr>
      </w:pPr>
    </w:p>
    <w:p w14:paraId="0F68A259" w14:textId="77777777" w:rsidR="00CA515C" w:rsidRDefault="00CA515C" w:rsidP="00FA27D0">
      <w:pPr>
        <w:pStyle w:val="Otsikko2"/>
        <w:spacing w:after="160" w:line="278" w:lineRule="auto"/>
        <w:contextualSpacing/>
        <w:rPr>
          <w:rFonts w:eastAsia="Arial"/>
        </w:rPr>
      </w:pPr>
      <w:bookmarkStart w:id="45" w:name="_Toc219972752"/>
      <w:r>
        <w:rPr>
          <w:rFonts w:eastAsia="Arial"/>
        </w:rPr>
        <w:lastRenderedPageBreak/>
        <w:t>Palveluid</w:t>
      </w:r>
      <w:r w:rsidR="007C752E">
        <w:rPr>
          <w:rFonts w:eastAsia="Arial"/>
        </w:rPr>
        <w:t>en sisältö</w:t>
      </w:r>
      <w:bookmarkEnd w:id="45"/>
    </w:p>
    <w:p w14:paraId="3C28EADA" w14:textId="77777777" w:rsidR="009E1D82" w:rsidRPr="009E1D82" w:rsidRDefault="009E1D82" w:rsidP="009E1D82">
      <w:pPr>
        <w:spacing w:after="160" w:line="278" w:lineRule="auto"/>
        <w:contextualSpacing/>
        <w:jc w:val="both"/>
        <w:rPr>
          <w:rFonts w:ascii="Arial" w:eastAsia="Arial" w:hAnsi="Arial" w:cs="Arial"/>
          <w:sz w:val="24"/>
          <w:szCs w:val="24"/>
        </w:rPr>
      </w:pPr>
      <w:r w:rsidRPr="009E1D82">
        <w:rPr>
          <w:rFonts w:ascii="Arial" w:eastAsia="Arial" w:hAnsi="Arial" w:cs="Arial"/>
          <w:sz w:val="24"/>
          <w:szCs w:val="24"/>
        </w:rPr>
        <w:t>Tavana-koti Aurinkopiha tarjoaa ympärivuorokautista tehostettua palveluasumista fyysisesti vaikeavammaisille aikuisille. Asukkailla voi olla erilaisia toimintakykyä merkittävästi rajoittavia vammoja tai sairauksia, kuten aivovamma, erilaiset plegiat, traumojen aiheuttamat vammat tai synnynnäiset vammat ja sairaudet. Asiakkaat tulevat pääosin Varsinais-Suomen hyvinvointialueen (Varha) alueelta, kuten Turusta, Naantalista, Salosta, Kaarinasta, Raisiosta ja Liedosta.</w:t>
      </w:r>
    </w:p>
    <w:p w14:paraId="08C681B8" w14:textId="77777777" w:rsidR="009E1D82" w:rsidRPr="009E1D82" w:rsidRDefault="009E1D82" w:rsidP="009E1D82">
      <w:pPr>
        <w:spacing w:after="160" w:line="278" w:lineRule="auto"/>
        <w:contextualSpacing/>
        <w:jc w:val="both"/>
        <w:rPr>
          <w:rFonts w:ascii="Arial" w:eastAsia="Arial" w:hAnsi="Arial" w:cs="Arial"/>
          <w:sz w:val="24"/>
          <w:szCs w:val="24"/>
        </w:rPr>
      </w:pPr>
    </w:p>
    <w:p w14:paraId="426B1F20" w14:textId="77777777" w:rsidR="009E1D82" w:rsidRPr="009E1D82" w:rsidRDefault="009E1D82" w:rsidP="009E1D82">
      <w:pPr>
        <w:spacing w:after="160" w:line="278" w:lineRule="auto"/>
        <w:contextualSpacing/>
        <w:jc w:val="both"/>
        <w:rPr>
          <w:rFonts w:ascii="Arial" w:eastAsia="Arial" w:hAnsi="Arial" w:cs="Arial"/>
          <w:sz w:val="24"/>
          <w:szCs w:val="24"/>
        </w:rPr>
      </w:pPr>
      <w:r w:rsidRPr="009E1D82">
        <w:rPr>
          <w:rFonts w:ascii="Arial" w:eastAsia="Arial" w:hAnsi="Arial" w:cs="Arial"/>
          <w:sz w:val="24"/>
          <w:szCs w:val="24"/>
        </w:rPr>
        <w:t>Ympärivuorokautinen palveluasuminen Aurinkopihassa on tarkoitettu asiakkaille, joilla tuen, hoidon, huolenpidon ja/tai valvonnan tarve on runsasta, päivittäistä ja ympärivuorokautista. Yksikössä on henkilöstöä paikalla ympäri vuorokauden, ja palveluja järjestetään asiakkaan yksilöllisten tarpeiden mukaisesti kellonajasta riippumatta.</w:t>
      </w:r>
    </w:p>
    <w:p w14:paraId="2295D9B5" w14:textId="77777777" w:rsidR="009E1D82" w:rsidRPr="009E1D82" w:rsidRDefault="009E1D82" w:rsidP="009E1D82">
      <w:pPr>
        <w:spacing w:after="160" w:line="278" w:lineRule="auto"/>
        <w:contextualSpacing/>
        <w:jc w:val="both"/>
        <w:rPr>
          <w:rFonts w:ascii="Arial" w:eastAsia="Arial" w:hAnsi="Arial" w:cs="Arial"/>
          <w:sz w:val="24"/>
          <w:szCs w:val="24"/>
        </w:rPr>
      </w:pPr>
    </w:p>
    <w:p w14:paraId="611E7189" w14:textId="77777777" w:rsidR="009E1D82" w:rsidRPr="009E1D82" w:rsidRDefault="009E1D82" w:rsidP="009E1D82">
      <w:pPr>
        <w:spacing w:after="160" w:line="278" w:lineRule="auto"/>
        <w:contextualSpacing/>
        <w:jc w:val="both"/>
        <w:rPr>
          <w:del w:id="46" w:author="Irina Rätsep" w:date="2026-01-22T11:11:00Z"/>
          <w:rFonts w:ascii="Arial" w:eastAsia="Arial" w:hAnsi="Arial" w:cs="Arial"/>
          <w:sz w:val="24"/>
          <w:szCs w:val="24"/>
        </w:rPr>
      </w:pPr>
      <w:del w:id="47" w:author="Irina Rätsep" w:date="2026-01-22T11:11:00Z">
        <w:r w:rsidRPr="009E1D82">
          <w:rPr>
            <w:rFonts w:ascii="Arial" w:eastAsia="Arial" w:hAnsi="Arial" w:cs="Arial"/>
            <w:sz w:val="24"/>
            <w:szCs w:val="24"/>
          </w:rPr>
          <w:delText>Ympärivuorokautisen palveluasumisen myöntäminen tulee kyseeseen silloin, kun asiakas ei toimintakykynsä vuoksi kykene selviytymään kevyemmissä asumismuodoissa, vaikka käytössä olisivat kotiin vietävät monipuoliset palvelut, teknologiset ratkaisut ja apuvälineet. Asiakas tarvitsee tällöin yhteisöllistä asumispalvelua enemmän tukea, jatkuvaa läsnäoloa ja valvontaa.</w:delText>
        </w:r>
      </w:del>
    </w:p>
    <w:p w14:paraId="67F6725A" w14:textId="77777777" w:rsidR="009E1D82" w:rsidRPr="009E1D82" w:rsidRDefault="009E1D82" w:rsidP="009E1D82">
      <w:pPr>
        <w:spacing w:after="160" w:line="278" w:lineRule="auto"/>
        <w:contextualSpacing/>
        <w:jc w:val="both"/>
        <w:rPr>
          <w:del w:id="48" w:author="Irina Rätsep" w:date="2026-01-22T11:11:00Z"/>
          <w:rFonts w:ascii="Arial" w:eastAsia="Arial" w:hAnsi="Arial" w:cs="Arial"/>
          <w:sz w:val="24"/>
          <w:szCs w:val="24"/>
        </w:rPr>
      </w:pPr>
    </w:p>
    <w:p w14:paraId="69CDA861" w14:textId="77777777" w:rsidR="009E1D82" w:rsidRPr="009E1D82" w:rsidRDefault="009E1D82" w:rsidP="009E1D82">
      <w:pPr>
        <w:spacing w:after="160" w:line="278" w:lineRule="auto"/>
        <w:contextualSpacing/>
        <w:jc w:val="both"/>
        <w:rPr>
          <w:rFonts w:ascii="Arial" w:eastAsia="Arial" w:hAnsi="Arial" w:cs="Arial"/>
          <w:sz w:val="24"/>
          <w:szCs w:val="24"/>
        </w:rPr>
      </w:pPr>
      <w:r w:rsidRPr="009E1D82">
        <w:rPr>
          <w:rFonts w:ascii="Arial" w:eastAsia="Arial" w:hAnsi="Arial" w:cs="Arial"/>
          <w:sz w:val="24"/>
          <w:szCs w:val="24"/>
        </w:rPr>
        <w:t>Palvelun asiakkaat tarvitsevat tukea muun muassa lääkehoidossa, henkilökohtaisessa hygieniassa, ruokailussa, siivouksessa sekä taloudellisten asioiden hoitamisessa. Yöllinen avun ja tuen tarve on säännöllistä ja edellyttää henkilöstön läsnäoloa myös yöaikaan. Asiakkailla voi olla useita samanaikaisia sairauksia ja/tai vammoja, ja he tarvitsevat päivittäisissä toiminnoissaan yhden tai kahden työntekijän apua sekä sairaanhoidollista osaamista.</w:t>
      </w:r>
    </w:p>
    <w:p w14:paraId="11C170DA" w14:textId="77777777" w:rsidR="009E1D82" w:rsidRPr="009E1D82" w:rsidRDefault="009E1D82" w:rsidP="009E1D82">
      <w:pPr>
        <w:spacing w:after="160" w:line="278" w:lineRule="auto"/>
        <w:contextualSpacing/>
        <w:jc w:val="both"/>
        <w:rPr>
          <w:rFonts w:ascii="Arial" w:eastAsia="Arial" w:hAnsi="Arial" w:cs="Arial"/>
          <w:sz w:val="24"/>
          <w:szCs w:val="24"/>
        </w:rPr>
      </w:pPr>
    </w:p>
    <w:p w14:paraId="748DE1E0" w14:textId="77777777" w:rsidR="009E1D82" w:rsidRPr="009E1D82" w:rsidRDefault="009E1D82" w:rsidP="009E1D82">
      <w:pPr>
        <w:spacing w:after="160" w:line="278" w:lineRule="auto"/>
        <w:contextualSpacing/>
        <w:jc w:val="both"/>
        <w:rPr>
          <w:del w:id="49" w:author="Irina Rätsep" w:date="2026-01-22T11:11:00Z"/>
          <w:rFonts w:ascii="Arial" w:eastAsia="Arial" w:hAnsi="Arial" w:cs="Arial"/>
          <w:sz w:val="24"/>
          <w:szCs w:val="24"/>
        </w:rPr>
      </w:pPr>
      <w:del w:id="50" w:author="Irina Rätsep" w:date="2026-01-22T11:11:00Z">
        <w:r w:rsidRPr="009E1D82">
          <w:rPr>
            <w:rFonts w:ascii="Arial" w:eastAsia="Arial" w:hAnsi="Arial" w:cs="Arial"/>
            <w:sz w:val="24"/>
            <w:szCs w:val="24"/>
          </w:rPr>
          <w:delText>Aurinkopihassa palvelu toteutetaan aina yksilöllisesti ja asukaslähtöisesti. Jokaisella asukkaalla on omat tarpeensa, voimavaransa ja elämäntilanteensa, joita kunnioitetaan. Tuen tarve vaihtelee päivittäisissä toiminnoissa ja lääkehoidossa, ja palvelut mukautetaan vastaamaan asukkaan toimintakykyä ja toiveita.</w:delText>
        </w:r>
      </w:del>
    </w:p>
    <w:p w14:paraId="021F3FE5" w14:textId="77777777" w:rsidR="009E1D82" w:rsidRPr="009E1D82" w:rsidRDefault="009E1D82" w:rsidP="009E1D82">
      <w:pPr>
        <w:spacing w:after="160" w:line="278" w:lineRule="auto"/>
        <w:contextualSpacing/>
        <w:jc w:val="both"/>
        <w:rPr>
          <w:del w:id="51" w:author="Irina Rätsep" w:date="2026-01-22T11:11:00Z"/>
          <w:rFonts w:ascii="Arial" w:eastAsia="Arial" w:hAnsi="Arial" w:cs="Arial"/>
          <w:sz w:val="24"/>
          <w:szCs w:val="24"/>
        </w:rPr>
      </w:pPr>
    </w:p>
    <w:p w14:paraId="03E2EEDD" w14:textId="77777777" w:rsidR="009E1D82" w:rsidRPr="009E1D82" w:rsidRDefault="009E1D82" w:rsidP="009E1D82">
      <w:pPr>
        <w:spacing w:after="160" w:line="278" w:lineRule="auto"/>
        <w:contextualSpacing/>
        <w:jc w:val="both"/>
        <w:rPr>
          <w:del w:id="52" w:author="Irina Rätsep" w:date="2026-01-22T11:11:00Z"/>
          <w:rFonts w:ascii="Arial" w:eastAsia="Arial" w:hAnsi="Arial" w:cs="Arial"/>
          <w:sz w:val="24"/>
          <w:szCs w:val="24"/>
        </w:rPr>
      </w:pPr>
      <w:del w:id="53" w:author="Irina Rätsep" w:date="2026-01-22T11:11:00Z">
        <w:r w:rsidRPr="009E1D82">
          <w:rPr>
            <w:rFonts w:ascii="Arial" w:eastAsia="Arial" w:hAnsi="Arial" w:cs="Arial"/>
            <w:sz w:val="24"/>
            <w:szCs w:val="24"/>
          </w:rPr>
          <w:delText>Arjen tukeminen on keskeinen osa Aurinkopihan toimintaa. Asukkaita autetaan ja ohjataan muun muassa siivouksessa, pyykinpesussa, ruoanlaitossa, vuorokausirytmin ylläpidossa sekä ajanvarausten hoitamisessa ja muistamisessa. Käynnit asukkaiden luona toteutetaan yksilöllisesti tarpeen mukaan joko heidän omissa asunnoissaan tai yhteisissä tiloissa. Pyykinpesussa asukkaita ohjataan joko omissa asunnoissaan tai Aurinkopihan pyykkituvassa.</w:delText>
        </w:r>
      </w:del>
    </w:p>
    <w:p w14:paraId="33F25062" w14:textId="77777777" w:rsidR="009E1D82" w:rsidRPr="009E1D82" w:rsidRDefault="009E1D82" w:rsidP="009E1D82">
      <w:pPr>
        <w:spacing w:after="160" w:line="278" w:lineRule="auto"/>
        <w:contextualSpacing/>
        <w:jc w:val="both"/>
        <w:rPr>
          <w:del w:id="54" w:author="Irina Rätsep" w:date="2026-01-22T11:11:00Z"/>
          <w:rFonts w:ascii="Arial" w:eastAsia="Arial" w:hAnsi="Arial" w:cs="Arial"/>
          <w:sz w:val="24"/>
          <w:szCs w:val="24"/>
        </w:rPr>
      </w:pPr>
    </w:p>
    <w:p w14:paraId="451305FB" w14:textId="77777777" w:rsidR="009E1D82" w:rsidRPr="009E1D82" w:rsidRDefault="009E1D82" w:rsidP="009E1D82">
      <w:pPr>
        <w:spacing w:after="160" w:line="278" w:lineRule="auto"/>
        <w:contextualSpacing/>
        <w:jc w:val="both"/>
        <w:rPr>
          <w:rFonts w:ascii="Arial" w:eastAsia="Arial" w:hAnsi="Arial" w:cs="Arial"/>
          <w:sz w:val="24"/>
          <w:szCs w:val="24"/>
        </w:rPr>
      </w:pPr>
      <w:r w:rsidRPr="009E1D82">
        <w:rPr>
          <w:rFonts w:ascii="Arial" w:eastAsia="Arial" w:hAnsi="Arial" w:cs="Arial"/>
          <w:sz w:val="24"/>
          <w:szCs w:val="24"/>
        </w:rPr>
        <w:t>Osalla asukkaista on edunvalvoja, jonka kanssa hoidetaan laskutukseen ja talousasioihin liittyviä käytännön asioita. Yhteistyö muiden asiakkaan elämään osallistuvien tahojen kanssa on olennainen osa toimintaa, ja saattajapalvelua asiointi- ja viranomaiskäynteihin järjestetään tarpeen mukaan.</w:t>
      </w:r>
    </w:p>
    <w:p w14:paraId="05D93D29" w14:textId="77777777" w:rsidR="009E1D82" w:rsidRPr="009E1D82" w:rsidRDefault="009E1D82" w:rsidP="009E1D82">
      <w:pPr>
        <w:spacing w:after="160" w:line="278" w:lineRule="auto"/>
        <w:contextualSpacing/>
        <w:jc w:val="both"/>
        <w:rPr>
          <w:rFonts w:ascii="Arial" w:eastAsia="Arial" w:hAnsi="Arial" w:cs="Arial"/>
          <w:sz w:val="24"/>
          <w:szCs w:val="24"/>
        </w:rPr>
      </w:pPr>
    </w:p>
    <w:p w14:paraId="7A0C129A" w14:textId="77777777" w:rsidR="009E1D82" w:rsidRPr="009E1D82" w:rsidRDefault="009E1D82" w:rsidP="009E1D82">
      <w:pPr>
        <w:spacing w:after="160" w:line="278" w:lineRule="auto"/>
        <w:contextualSpacing/>
        <w:jc w:val="both"/>
        <w:rPr>
          <w:rFonts w:ascii="Arial" w:eastAsia="Arial" w:hAnsi="Arial" w:cs="Arial"/>
          <w:sz w:val="24"/>
          <w:szCs w:val="24"/>
        </w:rPr>
      </w:pPr>
      <w:r w:rsidRPr="009E1D82">
        <w:rPr>
          <w:rFonts w:ascii="Arial" w:eastAsia="Arial" w:hAnsi="Arial" w:cs="Arial"/>
          <w:sz w:val="24"/>
          <w:szCs w:val="24"/>
        </w:rPr>
        <w:t>Viihtyisä, turvallinen ja virikkeellinen arki on tärkeä osa Aurinkopihan toimintaa. Yksikössä järjestetään säännöllisesti yhteisiä aktiviteetteja ja tapahtumia, kuten viikoittainen levyraati sekä erilaiset luku- ja tietovisat. Teemapäiviin kutsutaan mahdollisuuksien mukaan myös omaisia ja läheisiä. Lisäksi asukkaita rohkaistaan ja tuetaan osallistumaan talon ulkopuoliseen toimintaan, jotta sosiaaliset suhteet ja omat kiinnostuksen kohteet voivat vahvistua.</w:t>
      </w:r>
    </w:p>
    <w:p w14:paraId="3C328D70" w14:textId="77777777" w:rsidR="009E1D82" w:rsidRPr="009E1D82" w:rsidRDefault="009E1D82" w:rsidP="009E1D82">
      <w:pPr>
        <w:spacing w:after="160" w:line="278" w:lineRule="auto"/>
        <w:contextualSpacing/>
        <w:jc w:val="both"/>
        <w:rPr>
          <w:rFonts w:ascii="Arial" w:eastAsia="Arial" w:hAnsi="Arial" w:cs="Arial"/>
          <w:sz w:val="24"/>
          <w:szCs w:val="24"/>
        </w:rPr>
      </w:pPr>
    </w:p>
    <w:p w14:paraId="7A68E650" w14:textId="649A89BA" w:rsidR="009E1D82" w:rsidRDefault="009E1D82" w:rsidP="009E1D82">
      <w:pPr>
        <w:spacing w:after="160" w:line="278" w:lineRule="auto"/>
        <w:contextualSpacing/>
        <w:jc w:val="both"/>
        <w:rPr>
          <w:rFonts w:ascii="Arial" w:eastAsia="Arial" w:hAnsi="Arial" w:cs="Arial"/>
          <w:sz w:val="24"/>
          <w:szCs w:val="24"/>
        </w:rPr>
      </w:pPr>
      <w:r w:rsidRPr="009E1D82">
        <w:rPr>
          <w:rFonts w:ascii="Arial" w:eastAsia="Arial" w:hAnsi="Arial" w:cs="Arial"/>
          <w:sz w:val="24"/>
          <w:szCs w:val="24"/>
        </w:rPr>
        <w:t xml:space="preserve">Psykososiaalinen tuki on olennainen osa Aurinkopihan palvelua. Tukea annetaan </w:t>
      </w:r>
      <w:del w:id="55" w:author="Irina Rätsep" w:date="2026-01-22T11:11:00Z">
        <w:r w:rsidRPr="009E1D82">
          <w:rPr>
            <w:rFonts w:ascii="Arial" w:eastAsia="Arial" w:hAnsi="Arial" w:cs="Arial"/>
            <w:sz w:val="24"/>
            <w:szCs w:val="24"/>
          </w:rPr>
          <w:delText>kotikäynneillä, toimistolla</w:delText>
        </w:r>
      </w:del>
      <w:ins w:id="56" w:author="Irina Rätsep" w:date="2026-01-22T11:11:00Z">
        <w:r w:rsidR="007000A9">
          <w:rPr>
            <w:rFonts w:ascii="Arial" w:eastAsia="Arial" w:hAnsi="Arial" w:cs="Arial"/>
            <w:sz w:val="24"/>
            <w:szCs w:val="24"/>
          </w:rPr>
          <w:t>omahoitajan hetkissä</w:t>
        </w:r>
      </w:ins>
      <w:r w:rsidR="007000A9">
        <w:rPr>
          <w:rFonts w:ascii="Arial" w:eastAsia="Arial" w:hAnsi="Arial" w:cs="Arial"/>
          <w:sz w:val="24"/>
          <w:szCs w:val="24"/>
        </w:rPr>
        <w:t xml:space="preserve"> </w:t>
      </w:r>
      <w:r w:rsidRPr="009E1D82">
        <w:rPr>
          <w:rFonts w:ascii="Arial" w:eastAsia="Arial" w:hAnsi="Arial" w:cs="Arial"/>
          <w:sz w:val="24"/>
          <w:szCs w:val="24"/>
        </w:rPr>
        <w:t xml:space="preserve">sekä arjen asioiden hoitamisen yhteydessä. Asukkaita autetaan kognitiivisia taitoja vaativissa tehtävissä, kuten talouden hallinnassa, laskujen selvittelyssä ja erilaisten hakemusten täyttämisessä. </w:t>
      </w:r>
      <w:del w:id="57" w:author="Irina Rätsep" w:date="2026-01-22T11:11:00Z">
        <w:r w:rsidRPr="009E1D82">
          <w:rPr>
            <w:rFonts w:ascii="Arial" w:eastAsia="Arial" w:hAnsi="Arial" w:cs="Arial"/>
            <w:sz w:val="24"/>
            <w:szCs w:val="24"/>
          </w:rPr>
          <w:delText>Tukea tarjotaan myös päätöksenteossa, erityisesti tilanteissa, joissa asukkaan ja hänen läheistensä näkemykset eroavat. Näissä tilanteissa asukasta kuunnellaan ja hänen kanssaan etsitään ratkaisuja, jotka tukevat hänen omaa toimijuuttaan ja itsenäisyyttään.</w:delText>
        </w:r>
      </w:del>
    </w:p>
    <w:p w14:paraId="25588918" w14:textId="77777777" w:rsidR="007000A9" w:rsidRPr="009E1D82" w:rsidRDefault="007000A9" w:rsidP="009E1D82">
      <w:pPr>
        <w:spacing w:after="160" w:line="278" w:lineRule="auto"/>
        <w:contextualSpacing/>
        <w:jc w:val="both"/>
        <w:rPr>
          <w:rFonts w:ascii="Arial" w:eastAsia="Arial" w:hAnsi="Arial" w:cs="Arial"/>
          <w:sz w:val="24"/>
          <w:szCs w:val="24"/>
        </w:rPr>
      </w:pPr>
    </w:p>
    <w:p w14:paraId="50902546" w14:textId="17A28CF3" w:rsidR="00407449" w:rsidRPr="009E1D82" w:rsidRDefault="009E1D82" w:rsidP="009E1D82">
      <w:pPr>
        <w:spacing w:after="160" w:line="278" w:lineRule="auto"/>
        <w:contextualSpacing/>
        <w:jc w:val="both"/>
        <w:rPr>
          <w:rFonts w:ascii="Arial" w:eastAsia="Arial" w:hAnsi="Arial" w:cs="Arial"/>
          <w:sz w:val="24"/>
          <w:szCs w:val="24"/>
        </w:rPr>
      </w:pPr>
      <w:r w:rsidRPr="009E1D82">
        <w:rPr>
          <w:rFonts w:ascii="Arial" w:eastAsia="Arial" w:hAnsi="Arial" w:cs="Arial"/>
          <w:sz w:val="24"/>
          <w:szCs w:val="24"/>
        </w:rPr>
        <w:t xml:space="preserve">Aurinkopihan toiminta mahdollistaa sen, että asiakas voi asua yksikössä turvallisesti myös elämänsä loppuun asti. </w:t>
      </w:r>
      <w:del w:id="58" w:author="Irina Rätsep" w:date="2026-01-22T11:11:00Z">
        <w:r w:rsidRPr="009E1D82">
          <w:rPr>
            <w:rFonts w:ascii="Arial" w:eastAsia="Arial" w:hAnsi="Arial" w:cs="Arial"/>
            <w:sz w:val="24"/>
            <w:szCs w:val="24"/>
          </w:rPr>
          <w:delText>Toiminnan perustana ovat asukkaiden hyvinvoinnin, osallisuuden ja turvallisuuden varmistaminen sekä jokaisen asukkaan kohtaaminen yksilönä, kunnioittaen hänen omaa elämäänsä, historiaansa ja toiveitaan.</w:delText>
        </w:r>
      </w:del>
    </w:p>
    <w:p w14:paraId="44F2DA2D" w14:textId="77777777" w:rsidR="000E26DE" w:rsidRDefault="000E26DE" w:rsidP="00FA27D0">
      <w:pPr>
        <w:pStyle w:val="Otsikko3"/>
        <w:spacing w:after="160" w:line="278" w:lineRule="auto"/>
        <w:contextualSpacing/>
        <w:rPr>
          <w:rFonts w:eastAsia="Arial"/>
        </w:rPr>
      </w:pPr>
      <w:bookmarkStart w:id="59" w:name="_Toc219972753"/>
      <w:r>
        <w:rPr>
          <w:rFonts w:eastAsia="Arial"/>
        </w:rPr>
        <w:lastRenderedPageBreak/>
        <w:t>Terveyden- ja sairaanhoito sekä suunterveys</w:t>
      </w:r>
      <w:bookmarkEnd w:id="59"/>
    </w:p>
    <w:p w14:paraId="33A8D1D5" w14:textId="77777777" w:rsidR="00A50FB0" w:rsidRPr="00223DAB" w:rsidRDefault="00A50FB0" w:rsidP="00A50FB0">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Aurinkopihan asukkailla on yhdenvertainen oikeus terveydenhuollon palveluihin, ja he voivat valita oman terveysasemansa. Jokaisen asukkaan perusterveydenhuollon käytännöt ja palveluiden toteutuminen sovitaan hänen kotikuntansa (Varhan alue) kanssa jo palvelun alkaessa. Asukkaat ovat ensisijaisesti julkisen perusterveydenhuollon piirissä, mutta he voivat halutessaan käyttää myös yksityisiä terveydenhuollon palveluita oman harkintansa mukaan. Näiden palveluiden käytössä tarvittava ohjaus, tuki ja avustaminen sovitaan kirjallisesti PA-TO-suunnitelmassa.</w:t>
      </w:r>
    </w:p>
    <w:p w14:paraId="6E8697EA" w14:textId="77777777" w:rsidR="00A50FB0" w:rsidRPr="00223DAB" w:rsidRDefault="00A50FB0" w:rsidP="00A50FB0">
      <w:pPr>
        <w:spacing w:after="160" w:line="278" w:lineRule="auto"/>
        <w:contextualSpacing/>
        <w:jc w:val="both"/>
        <w:rPr>
          <w:rFonts w:ascii="Arial" w:eastAsia="Arial" w:hAnsi="Arial" w:cs="Arial"/>
          <w:sz w:val="24"/>
          <w:szCs w:val="24"/>
        </w:rPr>
      </w:pPr>
    </w:p>
    <w:p w14:paraId="3C7EED69" w14:textId="77777777" w:rsidR="00A50FB0" w:rsidRPr="00223DAB" w:rsidRDefault="00A50FB0" w:rsidP="00A50FB0">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Lääkehoito ja sairaanhoito</w:t>
      </w:r>
    </w:p>
    <w:p w14:paraId="6C66A34B" w14:textId="77777777" w:rsidR="00A50FB0" w:rsidRPr="00223DAB" w:rsidRDefault="00A50FB0" w:rsidP="00A50FB0">
      <w:pPr>
        <w:spacing w:after="160" w:line="278" w:lineRule="auto"/>
        <w:contextualSpacing/>
        <w:jc w:val="both"/>
        <w:rPr>
          <w:rFonts w:ascii="Arial" w:eastAsia="Arial" w:hAnsi="Arial" w:cs="Arial"/>
          <w:sz w:val="24"/>
          <w:szCs w:val="24"/>
        </w:rPr>
      </w:pPr>
    </w:p>
    <w:p w14:paraId="38935F65" w14:textId="77777777" w:rsidR="00A50FB0" w:rsidRPr="00223DAB" w:rsidRDefault="00A50FB0" w:rsidP="00A50FB0">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Lääkehoito ja sairaanhoito Tavana-koti Aurinkopihassa toteutetaan suunnitelmallisesti, turvallisesti ja voimassa olevien ohjeiden ja lainsäädännön mukaisesti. Yksikössä on ajantasainen lääkehoitosuunnitelma, ja lääkehoitoa toteuttaa koulutettu ja perehdytetty henkilöstö voimassa olevien lääkelupien mukaisesti.</w:t>
      </w:r>
    </w:p>
    <w:p w14:paraId="08BF75F1" w14:textId="77777777" w:rsidR="00A50FB0" w:rsidRPr="00223DAB" w:rsidRDefault="00A50FB0" w:rsidP="00A50FB0">
      <w:pPr>
        <w:spacing w:after="160" w:line="278" w:lineRule="auto"/>
        <w:contextualSpacing/>
        <w:jc w:val="both"/>
        <w:rPr>
          <w:rFonts w:ascii="Arial" w:eastAsia="Arial" w:hAnsi="Arial" w:cs="Arial"/>
          <w:sz w:val="24"/>
          <w:szCs w:val="24"/>
        </w:rPr>
      </w:pPr>
    </w:p>
    <w:p w14:paraId="341C66A2" w14:textId="77777777" w:rsidR="00A50FB0" w:rsidRPr="00223DAB" w:rsidRDefault="00A50FB0" w:rsidP="00A50FB0">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Asukkaan lääkitys ja hoitosuunnitelma tarkastetaan ja päivitetään vähintään kerran vuodessa sekä aina tarpeen mukaan, esimerkiksi voinnin muuttuessa. Hoitosuunnitelmassa määritellään lisäksi asukkaan tarvitsemat hoitotarvikkeet ja niiden määrät Varsinais-Suomen hyvinvointialueen (Varha) voimassa olevien linjausten mukaisesti.</w:t>
      </w:r>
    </w:p>
    <w:p w14:paraId="409A24A7" w14:textId="77777777" w:rsidR="00A50FB0" w:rsidRPr="00223DAB" w:rsidRDefault="00A50FB0" w:rsidP="00A50FB0">
      <w:pPr>
        <w:spacing w:after="160" w:line="278" w:lineRule="auto"/>
        <w:contextualSpacing/>
        <w:jc w:val="both"/>
        <w:rPr>
          <w:rFonts w:ascii="Arial" w:eastAsia="Arial" w:hAnsi="Arial" w:cs="Arial"/>
          <w:sz w:val="24"/>
          <w:szCs w:val="24"/>
        </w:rPr>
      </w:pPr>
    </w:p>
    <w:p w14:paraId="747CDF4D" w14:textId="77777777" w:rsidR="00A50FB0" w:rsidRPr="00223DAB" w:rsidRDefault="00A50FB0" w:rsidP="00A50FB0">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Uusille asukkaille tehdään lääkärin tulotarkastus yhden kuukauden kuluessa muuttopäivästä.</w:t>
      </w:r>
    </w:p>
    <w:p w14:paraId="758F757F" w14:textId="77777777" w:rsidR="00A50FB0" w:rsidRPr="00223DAB" w:rsidRDefault="00A50FB0" w:rsidP="00A50FB0">
      <w:pPr>
        <w:spacing w:after="160" w:line="278" w:lineRule="auto"/>
        <w:contextualSpacing/>
        <w:jc w:val="both"/>
        <w:rPr>
          <w:rFonts w:ascii="Arial" w:eastAsia="Arial" w:hAnsi="Arial" w:cs="Arial"/>
          <w:sz w:val="24"/>
          <w:szCs w:val="24"/>
        </w:rPr>
      </w:pPr>
    </w:p>
    <w:p w14:paraId="1B9B71F7" w14:textId="77777777" w:rsidR="00A50FB0" w:rsidRPr="00223DAB" w:rsidRDefault="00A50FB0" w:rsidP="00A50FB0">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Ostolääkäripalvelu</w:t>
      </w:r>
    </w:p>
    <w:p w14:paraId="356FC8B4" w14:textId="77777777" w:rsidR="00A50FB0" w:rsidRPr="00223DAB" w:rsidRDefault="00A50FB0" w:rsidP="00A50FB0">
      <w:pPr>
        <w:spacing w:after="160" w:line="278" w:lineRule="auto"/>
        <w:contextualSpacing/>
        <w:jc w:val="both"/>
        <w:rPr>
          <w:rFonts w:ascii="Arial" w:eastAsia="Arial" w:hAnsi="Arial" w:cs="Arial"/>
          <w:sz w:val="24"/>
          <w:szCs w:val="24"/>
        </w:rPr>
      </w:pPr>
    </w:p>
    <w:p w14:paraId="1C736F2B" w14:textId="77777777" w:rsidR="00A50FB0" w:rsidRPr="00223DAB" w:rsidRDefault="00A50FB0" w:rsidP="00A50FB0">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 xml:space="preserve">Aurinkopihassa sairaanhoito järjestetään ostolääkäripalvelun kautta. Palveluntuottajalla on ostolääkäripalvelusopimus </w:t>
      </w:r>
      <w:r w:rsidR="00223DAB">
        <w:rPr>
          <w:rFonts w:ascii="Arial" w:eastAsia="Arial" w:hAnsi="Arial" w:cs="Arial"/>
          <w:sz w:val="24"/>
          <w:szCs w:val="24"/>
        </w:rPr>
        <w:t xml:space="preserve"> </w:t>
      </w:r>
      <w:r w:rsidRPr="00223DAB">
        <w:rPr>
          <w:rFonts w:ascii="Arial" w:eastAsia="Arial" w:hAnsi="Arial" w:cs="Arial"/>
          <w:sz w:val="24"/>
          <w:szCs w:val="24"/>
        </w:rPr>
        <w:t>SoloHealth</w:t>
      </w:r>
      <w:r w:rsidR="00223DAB">
        <w:rPr>
          <w:rFonts w:ascii="Arial" w:eastAsia="Arial" w:hAnsi="Arial" w:cs="Arial"/>
          <w:sz w:val="24"/>
          <w:szCs w:val="24"/>
        </w:rPr>
        <w:t>´</w:t>
      </w:r>
      <w:r w:rsidRPr="00223DAB">
        <w:rPr>
          <w:rFonts w:ascii="Arial" w:eastAsia="Arial" w:hAnsi="Arial" w:cs="Arial"/>
          <w:sz w:val="24"/>
          <w:szCs w:val="24"/>
        </w:rPr>
        <w:t>in kanssa ajalle 1.9.2025–31.8.2027, minkä jälkeen sopimus jatkuu toistaiseksi voimassa olevana.</w:t>
      </w:r>
    </w:p>
    <w:p w14:paraId="137C8CEE" w14:textId="77777777" w:rsidR="00A50FB0" w:rsidRPr="00223DAB" w:rsidRDefault="00A50FB0" w:rsidP="00A50FB0">
      <w:pPr>
        <w:spacing w:after="160" w:line="278" w:lineRule="auto"/>
        <w:contextualSpacing/>
        <w:jc w:val="both"/>
        <w:rPr>
          <w:rFonts w:ascii="Arial" w:eastAsia="Arial" w:hAnsi="Arial" w:cs="Arial"/>
          <w:sz w:val="24"/>
          <w:szCs w:val="24"/>
        </w:rPr>
      </w:pPr>
    </w:p>
    <w:p w14:paraId="2C3744CE" w14:textId="77777777" w:rsidR="00A50FB0" w:rsidRPr="00223DAB" w:rsidRDefault="00A50FB0" w:rsidP="007000A9">
      <w:pPr>
        <w:spacing w:after="0" w:line="240" w:lineRule="auto"/>
        <w:contextualSpacing/>
        <w:jc w:val="both"/>
        <w:rPr>
          <w:rFonts w:ascii="Arial" w:eastAsia="Arial" w:hAnsi="Arial" w:cs="Arial"/>
          <w:sz w:val="24"/>
          <w:szCs w:val="24"/>
        </w:rPr>
      </w:pPr>
      <w:r w:rsidRPr="00223DAB">
        <w:rPr>
          <w:rFonts w:ascii="Arial" w:eastAsia="Arial" w:hAnsi="Arial" w:cs="Arial"/>
          <w:sz w:val="24"/>
          <w:szCs w:val="24"/>
        </w:rPr>
        <w:t>Sopimuksen mukaisesti asukkaille tarjotaan:</w:t>
      </w:r>
    </w:p>
    <w:p w14:paraId="5F574B1B" w14:textId="77777777" w:rsidR="00A50FB0" w:rsidRPr="00223DAB" w:rsidRDefault="00A50FB0" w:rsidP="007000A9">
      <w:pPr>
        <w:spacing w:after="0" w:line="240" w:lineRule="auto"/>
        <w:contextualSpacing/>
        <w:jc w:val="both"/>
        <w:rPr>
          <w:rFonts w:ascii="Arial" w:eastAsia="Arial" w:hAnsi="Arial" w:cs="Arial"/>
          <w:sz w:val="24"/>
          <w:szCs w:val="24"/>
        </w:rPr>
      </w:pPr>
    </w:p>
    <w:p w14:paraId="32E93475" w14:textId="77777777" w:rsidR="00A50FB0" w:rsidRPr="00223DAB" w:rsidRDefault="00A50FB0" w:rsidP="007000A9">
      <w:pPr>
        <w:pStyle w:val="Luettelokappale"/>
        <w:numPr>
          <w:ilvl w:val="0"/>
          <w:numId w:val="20"/>
        </w:numPr>
        <w:spacing w:after="0" w:line="240" w:lineRule="auto"/>
        <w:jc w:val="both"/>
        <w:rPr>
          <w:rFonts w:ascii="Arial" w:eastAsia="Arial" w:hAnsi="Arial" w:cs="Arial"/>
          <w:sz w:val="24"/>
          <w:szCs w:val="24"/>
        </w:rPr>
      </w:pPr>
      <w:r w:rsidRPr="00223DAB">
        <w:rPr>
          <w:rFonts w:ascii="Arial" w:eastAsia="Arial" w:hAnsi="Arial" w:cs="Arial"/>
          <w:sz w:val="24"/>
          <w:szCs w:val="24"/>
        </w:rPr>
        <w:t>yleislääkäritasoista sairaanhoitoa</w:t>
      </w:r>
    </w:p>
    <w:p w14:paraId="378E4AB1" w14:textId="77777777" w:rsidR="00A50FB0" w:rsidRPr="00223DAB" w:rsidRDefault="00A50FB0" w:rsidP="007000A9">
      <w:pPr>
        <w:spacing w:after="0" w:line="240" w:lineRule="auto"/>
        <w:contextualSpacing/>
        <w:jc w:val="both"/>
        <w:rPr>
          <w:rFonts w:ascii="Arial" w:eastAsia="Arial" w:hAnsi="Arial" w:cs="Arial"/>
          <w:sz w:val="24"/>
          <w:szCs w:val="24"/>
        </w:rPr>
      </w:pPr>
    </w:p>
    <w:p w14:paraId="68D42823" w14:textId="77777777" w:rsidR="00A50FB0" w:rsidRPr="00223DAB" w:rsidRDefault="00A50FB0" w:rsidP="007000A9">
      <w:pPr>
        <w:pStyle w:val="Luettelokappale"/>
        <w:numPr>
          <w:ilvl w:val="0"/>
          <w:numId w:val="20"/>
        </w:numPr>
        <w:spacing w:after="0" w:line="240" w:lineRule="auto"/>
        <w:jc w:val="both"/>
        <w:rPr>
          <w:rFonts w:ascii="Arial" w:eastAsia="Arial" w:hAnsi="Arial" w:cs="Arial"/>
          <w:sz w:val="24"/>
          <w:szCs w:val="24"/>
        </w:rPr>
      </w:pPr>
      <w:r w:rsidRPr="00223DAB">
        <w:rPr>
          <w:rFonts w:ascii="Arial" w:eastAsia="Arial" w:hAnsi="Arial" w:cs="Arial"/>
          <w:sz w:val="24"/>
          <w:szCs w:val="24"/>
        </w:rPr>
        <w:t>hoitosuunnitelmien laatimista ja päivittämistä</w:t>
      </w:r>
    </w:p>
    <w:p w14:paraId="2E14BDA1" w14:textId="77777777" w:rsidR="00A50FB0" w:rsidRPr="00223DAB" w:rsidRDefault="00A50FB0" w:rsidP="007000A9">
      <w:pPr>
        <w:spacing w:after="0" w:line="240" w:lineRule="auto"/>
        <w:contextualSpacing/>
        <w:jc w:val="both"/>
        <w:rPr>
          <w:rFonts w:ascii="Arial" w:eastAsia="Arial" w:hAnsi="Arial" w:cs="Arial"/>
          <w:sz w:val="24"/>
          <w:szCs w:val="24"/>
        </w:rPr>
      </w:pPr>
    </w:p>
    <w:p w14:paraId="6CBB8714" w14:textId="77777777" w:rsidR="00A50FB0" w:rsidRPr="00223DAB" w:rsidRDefault="00A50FB0" w:rsidP="007000A9">
      <w:pPr>
        <w:pStyle w:val="Luettelokappale"/>
        <w:numPr>
          <w:ilvl w:val="0"/>
          <w:numId w:val="20"/>
        </w:numPr>
        <w:spacing w:after="0" w:line="240" w:lineRule="auto"/>
        <w:jc w:val="both"/>
        <w:rPr>
          <w:rFonts w:ascii="Arial" w:eastAsia="Arial" w:hAnsi="Arial" w:cs="Arial"/>
          <w:sz w:val="24"/>
          <w:szCs w:val="24"/>
        </w:rPr>
      </w:pPr>
      <w:r w:rsidRPr="00223DAB">
        <w:rPr>
          <w:rFonts w:ascii="Arial" w:eastAsia="Arial" w:hAnsi="Arial" w:cs="Arial"/>
          <w:sz w:val="24"/>
          <w:szCs w:val="24"/>
        </w:rPr>
        <w:t>akuuttien sairauksien hoitoa</w:t>
      </w:r>
    </w:p>
    <w:p w14:paraId="7139EFF1" w14:textId="77777777" w:rsidR="00A50FB0" w:rsidRPr="00223DAB" w:rsidRDefault="00A50FB0" w:rsidP="007000A9">
      <w:pPr>
        <w:spacing w:after="0" w:line="240" w:lineRule="auto"/>
        <w:contextualSpacing/>
        <w:jc w:val="both"/>
        <w:rPr>
          <w:rFonts w:ascii="Arial" w:eastAsia="Arial" w:hAnsi="Arial" w:cs="Arial"/>
          <w:sz w:val="24"/>
          <w:szCs w:val="24"/>
        </w:rPr>
      </w:pPr>
    </w:p>
    <w:p w14:paraId="56B6DD1F" w14:textId="77777777" w:rsidR="00A50FB0" w:rsidRPr="00223DAB" w:rsidRDefault="00A50FB0" w:rsidP="007000A9">
      <w:pPr>
        <w:pStyle w:val="Luettelokappale"/>
        <w:numPr>
          <w:ilvl w:val="0"/>
          <w:numId w:val="20"/>
        </w:numPr>
        <w:spacing w:after="0" w:line="240" w:lineRule="auto"/>
        <w:jc w:val="both"/>
        <w:rPr>
          <w:rFonts w:ascii="Arial" w:eastAsia="Arial" w:hAnsi="Arial" w:cs="Arial"/>
          <w:sz w:val="24"/>
          <w:szCs w:val="24"/>
        </w:rPr>
      </w:pPr>
      <w:r w:rsidRPr="00223DAB">
        <w:rPr>
          <w:rFonts w:ascii="Arial" w:eastAsia="Arial" w:hAnsi="Arial" w:cs="Arial"/>
          <w:sz w:val="24"/>
          <w:szCs w:val="24"/>
        </w:rPr>
        <w:t>lääkärin konsultointimahdollisuus puhelimitse arkipäivisin klo 8–16</w:t>
      </w:r>
    </w:p>
    <w:p w14:paraId="404DCFBE" w14:textId="77777777" w:rsidR="00A50FB0" w:rsidRPr="00223DAB" w:rsidRDefault="00A50FB0" w:rsidP="007000A9">
      <w:pPr>
        <w:spacing w:after="0" w:line="240" w:lineRule="auto"/>
        <w:contextualSpacing/>
        <w:jc w:val="both"/>
        <w:rPr>
          <w:rFonts w:ascii="Arial" w:eastAsia="Arial" w:hAnsi="Arial" w:cs="Arial"/>
          <w:sz w:val="24"/>
          <w:szCs w:val="24"/>
        </w:rPr>
      </w:pPr>
    </w:p>
    <w:p w14:paraId="042791EE" w14:textId="77777777" w:rsidR="00A50FB0" w:rsidRPr="00223DAB" w:rsidRDefault="00A50FB0" w:rsidP="007000A9">
      <w:pPr>
        <w:pStyle w:val="Luettelokappale"/>
        <w:numPr>
          <w:ilvl w:val="0"/>
          <w:numId w:val="20"/>
        </w:numPr>
        <w:spacing w:after="0" w:line="240" w:lineRule="auto"/>
        <w:jc w:val="both"/>
        <w:rPr>
          <w:rFonts w:ascii="Arial" w:eastAsia="Arial" w:hAnsi="Arial" w:cs="Arial"/>
          <w:sz w:val="24"/>
          <w:szCs w:val="24"/>
        </w:rPr>
      </w:pPr>
      <w:r w:rsidRPr="00223DAB">
        <w:rPr>
          <w:rFonts w:ascii="Arial" w:eastAsia="Arial" w:hAnsi="Arial" w:cs="Arial"/>
          <w:sz w:val="24"/>
          <w:szCs w:val="24"/>
        </w:rPr>
        <w:t>osallistuminen hoitokokouksiin ja tarvittaessa omaiskeskusteluihin</w:t>
      </w:r>
    </w:p>
    <w:p w14:paraId="7D160C22" w14:textId="77777777" w:rsidR="00A50FB0" w:rsidRPr="00223DAB" w:rsidRDefault="00A50FB0" w:rsidP="00A50FB0">
      <w:pPr>
        <w:spacing w:after="160" w:line="278" w:lineRule="auto"/>
        <w:contextualSpacing/>
        <w:jc w:val="both"/>
        <w:rPr>
          <w:rFonts w:ascii="Arial" w:eastAsia="Arial" w:hAnsi="Arial" w:cs="Arial"/>
          <w:sz w:val="24"/>
          <w:szCs w:val="24"/>
        </w:rPr>
        <w:pPrChange w:id="60" w:author="Irina Rätsep" w:date="2026-01-22T11:11:00Z">
          <w:pPr>
            <w:spacing w:after="0" w:line="240" w:lineRule="auto"/>
            <w:contextualSpacing/>
            <w:jc w:val="both"/>
          </w:pPr>
        </w:pPrChange>
      </w:pPr>
    </w:p>
    <w:p w14:paraId="51DC68CA" w14:textId="77777777" w:rsidR="00A50FB0" w:rsidRPr="00223DAB" w:rsidRDefault="00A50FB0" w:rsidP="00A50FB0">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lastRenderedPageBreak/>
        <w:t>Palvelut tuotetaan joko paikan päällä tai etäyhteyksin. Kiireettömät asiat pyritään keskittämään lääkärin kiertopäiviin. Lääkäri toteuttaa lähikiertoa yksikössä vähintään neljän viikon välein. Etäkierto toteutetaan viikoittain, lukuun ottamatta sitä viikkoa, jolloin lähikierto järjestetään.</w:t>
      </w:r>
    </w:p>
    <w:p w14:paraId="0FACF1B7" w14:textId="77777777" w:rsidR="00A50FB0" w:rsidRPr="00223DAB" w:rsidRDefault="00A50FB0" w:rsidP="00A50FB0">
      <w:pPr>
        <w:spacing w:after="160" w:line="278" w:lineRule="auto"/>
        <w:contextualSpacing/>
        <w:jc w:val="both"/>
        <w:rPr>
          <w:rFonts w:ascii="Arial" w:eastAsia="Arial" w:hAnsi="Arial" w:cs="Arial"/>
          <w:sz w:val="24"/>
          <w:szCs w:val="24"/>
        </w:rPr>
      </w:pPr>
    </w:p>
    <w:p w14:paraId="78C1B545" w14:textId="77777777" w:rsidR="000E26DE" w:rsidRPr="00223DAB" w:rsidRDefault="00A50FB0" w:rsidP="00A50FB0">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Lääkäri osallistuu hoitopalavereihin ja omaiskeskusteluihin tarvittaessa paikan päällä. Omaiskeskustelut voidaan sijoittaa yksikön lähikiertojen yhteyteen. Poikkeustapauksissa omaiskeskustelut voidaan toteuttaa etäyhteydellä, mikäli asiasta sovitaan erikseen ja sekä asumispalveluyksikkö että asukas ja/tai omainen hyväksyvät menettelyn.</w:t>
      </w:r>
    </w:p>
    <w:p w14:paraId="3A541652" w14:textId="77777777" w:rsidR="00776CED" w:rsidRPr="00223DAB" w:rsidRDefault="00776CED" w:rsidP="00776CED">
      <w:pPr>
        <w:spacing w:after="160" w:line="278" w:lineRule="auto"/>
        <w:contextualSpacing/>
        <w:jc w:val="both"/>
        <w:rPr>
          <w:rFonts w:ascii="Arial" w:eastAsia="Arial" w:hAnsi="Arial" w:cs="Arial"/>
          <w:sz w:val="24"/>
          <w:szCs w:val="24"/>
        </w:rPr>
      </w:pPr>
    </w:p>
    <w:p w14:paraId="46E9242D" w14:textId="77777777" w:rsidR="00776CED" w:rsidRPr="00223DAB" w:rsidRDefault="00776CED" w:rsidP="00776CED">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 xml:space="preserve">Aurinkopihan omatyöntekijä  ( omahoitaja ja omahoitajan tiimi) tukee asukasta terveyspalveluiden käytössä ja voi toimia yhteyshenkilönä palveluiden järjestämisessä, ajanvarauksissa sekä vastaanottokäynneillä. </w:t>
      </w:r>
    </w:p>
    <w:p w14:paraId="791DAAC3" w14:textId="77777777" w:rsidR="00776CED" w:rsidRPr="00223DAB" w:rsidRDefault="00776CED" w:rsidP="00776CED">
      <w:pPr>
        <w:spacing w:after="160" w:line="278" w:lineRule="auto"/>
        <w:contextualSpacing/>
        <w:jc w:val="both"/>
        <w:rPr>
          <w:rFonts w:ascii="Arial" w:eastAsia="Arial" w:hAnsi="Arial" w:cs="Arial"/>
          <w:sz w:val="24"/>
          <w:szCs w:val="24"/>
        </w:rPr>
      </w:pPr>
    </w:p>
    <w:p w14:paraId="022CE192" w14:textId="77777777" w:rsidR="00776CED" w:rsidRPr="00223DAB" w:rsidRDefault="00776CED" w:rsidP="00776CED">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Yksikössä työskentelee  arkipäivisin myös oma sairaanhoitaja, joka kartoittaa asukkaiden terveydentilan, vastaa terveyden- ja sairaanhoidon toteutuksesta, lääkehuollosta ja toimii yhdyshenkilönä terveydenhuollon eri toimijoiden välillä.</w:t>
      </w:r>
    </w:p>
    <w:p w14:paraId="0ED652B8" w14:textId="77777777" w:rsidR="00776CED" w:rsidRPr="00223DAB" w:rsidRDefault="00776CED" w:rsidP="00776CED">
      <w:pPr>
        <w:spacing w:after="160" w:line="278" w:lineRule="auto"/>
        <w:contextualSpacing/>
        <w:jc w:val="both"/>
        <w:rPr>
          <w:rFonts w:ascii="Arial" w:eastAsia="Arial" w:hAnsi="Arial" w:cs="Arial"/>
          <w:sz w:val="24"/>
          <w:szCs w:val="24"/>
        </w:rPr>
      </w:pPr>
    </w:p>
    <w:p w14:paraId="4F30048F" w14:textId="77777777" w:rsidR="000B732E" w:rsidRPr="00223DAB" w:rsidRDefault="00776CED" w:rsidP="00776CED">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 xml:space="preserve">Henkilökunta seuraa asukkaiden toimintakykyä  RAI CMH:n  ja  DomaCare-järjestelmien avulla ja reagoi muutoksiin ryhtymällä tarvittaviin toimenpiteisiin asukkaan edun mukaisesti. </w:t>
      </w:r>
    </w:p>
    <w:p w14:paraId="002BB6C6" w14:textId="77777777" w:rsidR="000B732E" w:rsidRPr="00223DAB" w:rsidRDefault="000B732E" w:rsidP="00776CED">
      <w:pPr>
        <w:spacing w:after="160" w:line="278" w:lineRule="auto"/>
        <w:contextualSpacing/>
        <w:jc w:val="both"/>
        <w:rPr>
          <w:rFonts w:ascii="Arial" w:eastAsia="Arial" w:hAnsi="Arial" w:cs="Arial"/>
          <w:sz w:val="24"/>
          <w:szCs w:val="24"/>
        </w:rPr>
      </w:pPr>
    </w:p>
    <w:p w14:paraId="280F6EB9" w14:textId="77777777" w:rsidR="00776CED" w:rsidRPr="00223DAB" w:rsidRDefault="00776CED" w:rsidP="00776CED">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Kunnallinen hammashoito on kaikkien asukkaiden käytettävissä, ja henkilökunta avustaa ajanvarauksessa sekä tarvittaessa saattamisessa.</w:t>
      </w:r>
    </w:p>
    <w:p w14:paraId="731769CD" w14:textId="77777777" w:rsidR="000B732E" w:rsidRPr="00223DAB" w:rsidRDefault="000B732E" w:rsidP="00776CED">
      <w:pPr>
        <w:spacing w:after="160" w:line="278" w:lineRule="auto"/>
        <w:contextualSpacing/>
        <w:jc w:val="both"/>
        <w:rPr>
          <w:rFonts w:ascii="Arial" w:eastAsia="Arial" w:hAnsi="Arial" w:cs="Arial"/>
          <w:sz w:val="24"/>
          <w:szCs w:val="24"/>
        </w:rPr>
      </w:pPr>
    </w:p>
    <w:p w14:paraId="6442C758" w14:textId="77777777" w:rsidR="000B732E" w:rsidRPr="00223DAB" w:rsidRDefault="00776CED" w:rsidP="00776CED">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 xml:space="preserve">Kiireellisissä terveydenhuollon tarpeissa henkilökunta varmistaa, että asukas saa tarvitse-mansa sairaankuljetuksen ja pääsee hoitoon. Päivystysaikana konsultoidaan Varsinais-Suomen sairaanhoitopiirin yhteispäivystystä. </w:t>
      </w:r>
    </w:p>
    <w:p w14:paraId="70E66E22" w14:textId="77777777" w:rsidR="000B732E" w:rsidRPr="00223DAB" w:rsidRDefault="000B732E" w:rsidP="00776CED">
      <w:pPr>
        <w:spacing w:after="160" w:line="278" w:lineRule="auto"/>
        <w:contextualSpacing/>
        <w:jc w:val="both"/>
        <w:rPr>
          <w:rFonts w:ascii="Arial" w:eastAsia="Arial" w:hAnsi="Arial" w:cs="Arial"/>
          <w:sz w:val="24"/>
          <w:szCs w:val="24"/>
        </w:rPr>
      </w:pPr>
    </w:p>
    <w:p w14:paraId="531BEF28" w14:textId="77777777" w:rsidR="00776CED" w:rsidRPr="00223DAB" w:rsidRDefault="00776CED" w:rsidP="00776CED">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Elvytystilanteissa toimitaan hätäkeskuksen, ensiapuohjeiden ja lääkehoito-ohjeistuksen mukaisesti. Äkillisissä kuolemantapauksissa toimitaan hätäkeskuksen ohjeiden mukaan.</w:t>
      </w:r>
    </w:p>
    <w:p w14:paraId="71B2C571" w14:textId="77777777" w:rsidR="00A50FB0" w:rsidRPr="00223DAB" w:rsidRDefault="00776CED" w:rsidP="00776CED">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Aurinkopihassa on selkeät ohjeet hätätilanteisiin: hätäensiapuohjeet ja pelastusviranomais-ten yhteystiedot löytyvät henkilökunnan toimiston seinältä, pelastussuunnitelma toimiston mappiin tallennettuna sekä äkillisen kuolemantapauksen ohje erikseen henkilökunnan toi-miston seinältä ja Teams-kanavalta.</w:t>
      </w:r>
    </w:p>
    <w:p w14:paraId="724D802D" w14:textId="77777777" w:rsidR="00776CED" w:rsidRPr="00223DAB" w:rsidRDefault="00776CED" w:rsidP="00A50FB0">
      <w:pPr>
        <w:spacing w:after="160" w:line="278" w:lineRule="auto"/>
        <w:contextualSpacing/>
        <w:jc w:val="both"/>
        <w:rPr>
          <w:rFonts w:ascii="Arial" w:eastAsia="Arial" w:hAnsi="Arial" w:cs="Arial"/>
          <w:sz w:val="24"/>
          <w:szCs w:val="24"/>
        </w:rPr>
      </w:pPr>
    </w:p>
    <w:p w14:paraId="223B2F91" w14:textId="5205FABA" w:rsidR="00A50FB0" w:rsidRPr="00223DAB" w:rsidRDefault="00A50FB0" w:rsidP="00A50FB0">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 xml:space="preserve">Saattohoito Tavana-koti Aurinkopihassa järjestetään asukaslähtöisesti, yksilöllisesti ja yhteistyössä asukkaan, omaisten, hoitohenkilöstön sekä </w:t>
      </w:r>
      <w:del w:id="61" w:author="Irina Rätsep" w:date="2026-01-22T11:11:00Z">
        <w:r w:rsidRPr="00223DAB">
          <w:rPr>
            <w:rFonts w:ascii="Arial" w:eastAsia="Arial" w:hAnsi="Arial" w:cs="Arial"/>
            <w:sz w:val="24"/>
            <w:szCs w:val="24"/>
          </w:rPr>
          <w:delText xml:space="preserve">palliatiivisen  hoidon </w:delText>
        </w:r>
      </w:del>
      <w:r w:rsidRPr="00223DAB">
        <w:rPr>
          <w:rFonts w:ascii="Arial" w:eastAsia="Arial" w:hAnsi="Arial" w:cs="Arial"/>
          <w:sz w:val="24"/>
          <w:szCs w:val="24"/>
        </w:rPr>
        <w:t>kotisairaalan kanssa. Saattohoidon tavoitteena on turvata asukkaan arvokas ja turvallinen elämän loppuvaihe, lievittää oireita ja kipua sekä tukea asukasta ja hänen läheisiään kokonaisvaltaisesti.</w:t>
      </w:r>
    </w:p>
    <w:p w14:paraId="539C92D5" w14:textId="77777777" w:rsidR="00A50FB0" w:rsidRPr="00223DAB" w:rsidRDefault="00A50FB0" w:rsidP="00A50FB0">
      <w:pPr>
        <w:spacing w:after="160" w:line="278" w:lineRule="auto"/>
        <w:contextualSpacing/>
        <w:jc w:val="both"/>
        <w:rPr>
          <w:rFonts w:ascii="Arial" w:eastAsia="Arial" w:hAnsi="Arial" w:cs="Arial"/>
          <w:sz w:val="24"/>
          <w:szCs w:val="24"/>
        </w:rPr>
      </w:pPr>
    </w:p>
    <w:p w14:paraId="38B9E852" w14:textId="77777777" w:rsidR="00A50FB0" w:rsidRPr="00223DAB" w:rsidRDefault="00A50FB0" w:rsidP="00A50FB0">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lastRenderedPageBreak/>
        <w:t xml:space="preserve">Saattohoito perustuu  kotisairaalan lääkärin laatimaan hoitosuunnitelmaan, jossa huomioidaan asukkaan hoitotahto, oireenmukainen hoito, kivunhoito, lääkitys sekä tarvittavat hoitotarvikkeet. Saattohoidon aikana korostuu tiivis yhteistyö omaisten kanssa, ja omaisille tarjotaan mahdollisuus osallistua hoidon suunnitteluun ja keskusteluihin. </w:t>
      </w:r>
    </w:p>
    <w:p w14:paraId="4F125DB1" w14:textId="77777777" w:rsidR="00A50FB0" w:rsidRPr="00223DAB" w:rsidRDefault="00A50FB0" w:rsidP="00A50FB0">
      <w:pPr>
        <w:spacing w:after="160" w:line="278" w:lineRule="auto"/>
        <w:contextualSpacing/>
        <w:jc w:val="both"/>
        <w:rPr>
          <w:rFonts w:ascii="Arial" w:eastAsia="Arial" w:hAnsi="Arial" w:cs="Arial"/>
          <w:sz w:val="24"/>
          <w:szCs w:val="24"/>
        </w:rPr>
      </w:pPr>
      <w:r w:rsidRPr="00223DAB">
        <w:rPr>
          <w:rFonts w:ascii="Arial" w:eastAsia="Arial" w:hAnsi="Arial" w:cs="Arial"/>
          <w:sz w:val="24"/>
          <w:szCs w:val="24"/>
        </w:rPr>
        <w:t>Aurinkopiha mahdollistaa sen, että asukas voi asua yksikössä elämänsä loppuun asti, mikäli se on asukkaan toiveiden ja hoidon turvallisuuden näkökulmasta mahdollista.</w:t>
      </w:r>
    </w:p>
    <w:p w14:paraId="0EA12938" w14:textId="77777777" w:rsidR="000E26DE" w:rsidRDefault="00F22D77" w:rsidP="00FA27D0">
      <w:pPr>
        <w:pStyle w:val="Otsikko3"/>
        <w:spacing w:after="160" w:line="278" w:lineRule="auto"/>
        <w:contextualSpacing/>
        <w:rPr>
          <w:rFonts w:eastAsia="Arial"/>
        </w:rPr>
      </w:pPr>
      <w:bookmarkStart w:id="62" w:name="_Toc219972754"/>
      <w:r>
        <w:rPr>
          <w:rFonts w:eastAsia="Arial"/>
        </w:rPr>
        <w:t>Ravitsemus</w:t>
      </w:r>
      <w:bookmarkEnd w:id="62"/>
    </w:p>
    <w:p w14:paraId="57B6FB9F" w14:textId="77777777" w:rsidR="00017739" w:rsidRPr="00BF01DB" w:rsidRDefault="00017739" w:rsidP="00017739">
      <w:pPr>
        <w:spacing w:before="100" w:beforeAutospacing="1" w:after="100" w:afterAutospacing="1" w:line="240" w:lineRule="auto"/>
        <w:rPr>
          <w:rFonts w:ascii="Arial" w:eastAsia="Times New Roman" w:hAnsi="Arial" w:cs="Arial"/>
          <w:sz w:val="24"/>
          <w:szCs w:val="24"/>
        </w:rPr>
      </w:pPr>
      <w:r w:rsidRPr="00BF01DB">
        <w:rPr>
          <w:rFonts w:ascii="Arial" w:eastAsia="Times New Roman" w:hAnsi="Arial" w:cs="Arial"/>
          <w:sz w:val="24"/>
          <w:szCs w:val="24"/>
        </w:rPr>
        <w:t>Aurinkopihassa ruokailu on olennainen osa asukkaiden hyvinvointia, arkea ja yhteisöllisyyttä. Ruokailuhetket voivat olla joko rauhallisia omassa kodissa nautittuja aterioita tai yhteisöllisiä tilaisuuksia, joissa kohdataan muita asukkaita, vaihdetaan kuulumisia ja jaetaan arjen kokemuksia.</w:t>
      </w:r>
    </w:p>
    <w:p w14:paraId="21DFD808" w14:textId="4A70911B" w:rsidR="007000A9" w:rsidRDefault="00017739" w:rsidP="00017739">
      <w:pPr>
        <w:spacing w:before="100" w:beforeAutospacing="1" w:after="100" w:afterAutospacing="1" w:line="240" w:lineRule="auto"/>
        <w:rPr>
          <w:rFonts w:ascii="Arial" w:eastAsia="Times New Roman" w:hAnsi="Arial" w:cs="Arial"/>
          <w:sz w:val="24"/>
          <w:szCs w:val="24"/>
        </w:rPr>
      </w:pPr>
      <w:r w:rsidRPr="00BF01DB">
        <w:rPr>
          <w:rFonts w:ascii="Arial" w:eastAsia="Times New Roman" w:hAnsi="Arial" w:cs="Arial"/>
          <w:sz w:val="24"/>
          <w:szCs w:val="24"/>
        </w:rPr>
        <w:t xml:space="preserve">Palvelussa varmistetaan, että jokainen asukas voi ruokailla turvallisesti ja hänen terveydentilansa sekä yksilölliset tarpeensa huomioiden. Ruokahuollon suunnittelussa noudatetaan Ruokaviraston ravitsemussuosituksia eri ikäryhmille ja terveydentiloille. </w:t>
      </w:r>
      <w:del w:id="63" w:author="Irina Rätsep" w:date="2026-01-22T11:11:00Z">
        <w:r w:rsidRPr="00BF01DB">
          <w:rPr>
            <w:rFonts w:ascii="Arial" w:eastAsia="Times New Roman" w:hAnsi="Arial" w:cs="Arial"/>
            <w:sz w:val="24"/>
            <w:szCs w:val="24"/>
          </w:rPr>
          <w:delText>Tarvittaessa huomioidaan myös uskonnolliset ja eettiset ruokavaliot osana monikulttuurista palvelua.</w:delText>
        </w:r>
      </w:del>
    </w:p>
    <w:p w14:paraId="236F7982" w14:textId="77777777" w:rsidR="00017739" w:rsidRPr="00BF01DB" w:rsidRDefault="00017739" w:rsidP="00017739">
      <w:pPr>
        <w:spacing w:before="100" w:beforeAutospacing="1" w:after="100" w:afterAutospacing="1" w:line="240" w:lineRule="auto"/>
        <w:rPr>
          <w:rFonts w:ascii="Arial" w:eastAsia="Times New Roman" w:hAnsi="Arial" w:cs="Arial"/>
          <w:sz w:val="24"/>
          <w:szCs w:val="24"/>
          <w:u w:val="single"/>
        </w:rPr>
      </w:pPr>
      <w:r w:rsidRPr="00BF01DB">
        <w:rPr>
          <w:rFonts w:ascii="Arial" w:eastAsia="Times New Roman" w:hAnsi="Arial" w:cs="Arial"/>
          <w:bCs/>
          <w:sz w:val="24"/>
          <w:szCs w:val="24"/>
          <w:u w:val="single"/>
        </w:rPr>
        <w:t>Ruokailuajat:</w:t>
      </w:r>
    </w:p>
    <w:p w14:paraId="06953876" w14:textId="77777777" w:rsidR="00017739" w:rsidRPr="004B3646" w:rsidRDefault="00017739" w:rsidP="00407B2E">
      <w:pPr>
        <w:numPr>
          <w:ilvl w:val="0"/>
          <w:numId w:val="21"/>
        </w:numPr>
        <w:spacing w:before="100" w:beforeAutospacing="1" w:after="100" w:afterAutospacing="1" w:line="240" w:lineRule="auto"/>
        <w:rPr>
          <w:rFonts w:ascii="Arial" w:eastAsia="Times New Roman" w:hAnsi="Arial" w:cs="Arial"/>
          <w:i/>
          <w:sz w:val="24"/>
          <w:szCs w:val="24"/>
        </w:rPr>
      </w:pPr>
      <w:r w:rsidRPr="004B3646">
        <w:rPr>
          <w:rFonts w:ascii="Arial" w:eastAsia="Times New Roman" w:hAnsi="Arial" w:cs="Arial"/>
          <w:i/>
          <w:sz w:val="24"/>
          <w:szCs w:val="24"/>
        </w:rPr>
        <w:t>Aamupala klo 8.00–9.30</w:t>
      </w:r>
    </w:p>
    <w:p w14:paraId="25A3BE3E" w14:textId="77777777" w:rsidR="00017739" w:rsidRPr="004B3646" w:rsidRDefault="00017739" w:rsidP="00407B2E">
      <w:pPr>
        <w:numPr>
          <w:ilvl w:val="0"/>
          <w:numId w:val="21"/>
        </w:numPr>
        <w:spacing w:before="100" w:beforeAutospacing="1" w:after="100" w:afterAutospacing="1" w:line="240" w:lineRule="auto"/>
        <w:rPr>
          <w:rFonts w:ascii="Arial" w:eastAsia="Times New Roman" w:hAnsi="Arial" w:cs="Arial"/>
          <w:i/>
          <w:sz w:val="24"/>
          <w:szCs w:val="24"/>
        </w:rPr>
      </w:pPr>
      <w:r w:rsidRPr="004B3646">
        <w:rPr>
          <w:rFonts w:ascii="Arial" w:eastAsia="Times New Roman" w:hAnsi="Arial" w:cs="Arial"/>
          <w:i/>
          <w:sz w:val="24"/>
          <w:szCs w:val="24"/>
        </w:rPr>
        <w:t>Lounas ja kahvi klo 11.30–12.30</w:t>
      </w:r>
    </w:p>
    <w:p w14:paraId="15C60CEB" w14:textId="77777777" w:rsidR="00017739" w:rsidRPr="004B3646" w:rsidRDefault="00017739" w:rsidP="00407B2E">
      <w:pPr>
        <w:numPr>
          <w:ilvl w:val="0"/>
          <w:numId w:val="21"/>
        </w:numPr>
        <w:spacing w:before="100" w:beforeAutospacing="1" w:after="100" w:afterAutospacing="1" w:line="240" w:lineRule="auto"/>
        <w:rPr>
          <w:rFonts w:ascii="Arial" w:eastAsia="Times New Roman" w:hAnsi="Arial" w:cs="Arial"/>
          <w:i/>
          <w:sz w:val="24"/>
          <w:szCs w:val="24"/>
        </w:rPr>
      </w:pPr>
      <w:r w:rsidRPr="004B3646">
        <w:rPr>
          <w:rFonts w:ascii="Arial" w:eastAsia="Times New Roman" w:hAnsi="Arial" w:cs="Arial"/>
          <w:i/>
          <w:sz w:val="24"/>
          <w:szCs w:val="24"/>
        </w:rPr>
        <w:t>Päivällinen klo 16.30–17.30</w:t>
      </w:r>
    </w:p>
    <w:p w14:paraId="69EA5648" w14:textId="5B7B82FC" w:rsidR="007000A9" w:rsidRPr="004B3646" w:rsidRDefault="00017739" w:rsidP="007000A9">
      <w:pPr>
        <w:numPr>
          <w:ilvl w:val="0"/>
          <w:numId w:val="21"/>
        </w:numPr>
        <w:spacing w:before="100" w:beforeAutospacing="1" w:after="100" w:afterAutospacing="1" w:line="240" w:lineRule="auto"/>
        <w:rPr>
          <w:rFonts w:ascii="Arial" w:hAnsi="Arial"/>
          <w:i/>
          <w:sz w:val="24"/>
          <w:rPrChange w:id="64" w:author="Irina Rätsep" w:date="2026-01-22T11:11:00Z">
            <w:rPr>
              <w:rFonts w:ascii="Arial" w:eastAsia="Times New Roman" w:hAnsi="Arial" w:cs="Arial"/>
              <w:sz w:val="24"/>
              <w:szCs w:val="24"/>
            </w:rPr>
          </w:rPrChange>
        </w:rPr>
      </w:pPr>
      <w:r w:rsidRPr="007000A9">
        <w:rPr>
          <w:rFonts w:ascii="Arial" w:eastAsia="Times New Roman" w:hAnsi="Arial" w:cs="Arial"/>
          <w:i/>
          <w:sz w:val="24"/>
          <w:szCs w:val="24"/>
        </w:rPr>
        <w:t xml:space="preserve">Iltapala klo 19.00–19.30 </w:t>
      </w:r>
      <w:del w:id="65" w:author="Irina Rätsep" w:date="2026-01-22T11:11:00Z">
        <w:r w:rsidRPr="004B3646">
          <w:rPr>
            <w:rFonts w:ascii="Arial" w:eastAsia="Times New Roman" w:hAnsi="Arial" w:cs="Arial"/>
            <w:i/>
            <w:sz w:val="24"/>
            <w:szCs w:val="24"/>
          </w:rPr>
          <w:delText>(mahdollisuus saada mukaan tai yöhoitajalta myöhäisiltapalaksi, esimerkiksi diabeetikoille)</w:delText>
        </w:r>
      </w:del>
    </w:p>
    <w:p w14:paraId="5DFCE9DC" w14:textId="77777777" w:rsidR="00017739" w:rsidRPr="007000A9" w:rsidRDefault="00017739" w:rsidP="007000A9">
      <w:pPr>
        <w:spacing w:before="100" w:beforeAutospacing="1" w:after="100" w:afterAutospacing="1" w:line="240" w:lineRule="auto"/>
        <w:rPr>
          <w:rFonts w:ascii="Arial" w:eastAsia="Times New Roman" w:hAnsi="Arial" w:cs="Arial"/>
          <w:sz w:val="24"/>
          <w:szCs w:val="24"/>
        </w:rPr>
      </w:pPr>
      <w:r w:rsidRPr="007000A9">
        <w:rPr>
          <w:rFonts w:ascii="Arial" w:eastAsia="Times New Roman" w:hAnsi="Arial" w:cs="Arial"/>
          <w:sz w:val="24"/>
          <w:szCs w:val="24"/>
        </w:rPr>
        <w:t>Asukkaiden toiveet huomioidaan ruoanvalmistuksessa. Asukkaiden toiveiden mukana valmistetaan pizzaa, piirakoita ja muita leivonnaisia. Kesäaikaan järjestetään ulkogrillausta, ja erilaisiin juhla- ja teemapäiviin leivotaan.</w:t>
      </w:r>
    </w:p>
    <w:p w14:paraId="4AA497BB" w14:textId="77777777" w:rsidR="00017739" w:rsidRPr="00BF01DB" w:rsidRDefault="00017739" w:rsidP="00017739">
      <w:pPr>
        <w:spacing w:before="100" w:beforeAutospacing="1" w:after="100" w:afterAutospacing="1" w:line="240" w:lineRule="auto"/>
        <w:rPr>
          <w:rFonts w:ascii="Arial" w:eastAsia="Times New Roman" w:hAnsi="Arial" w:cs="Arial"/>
          <w:sz w:val="24"/>
          <w:szCs w:val="24"/>
        </w:rPr>
      </w:pPr>
      <w:r w:rsidRPr="00BF01DB">
        <w:rPr>
          <w:rFonts w:ascii="Arial" w:eastAsia="Times New Roman" w:hAnsi="Arial" w:cs="Arial"/>
          <w:bCs/>
          <w:sz w:val="24"/>
          <w:szCs w:val="24"/>
          <w:u w:val="single"/>
        </w:rPr>
        <w:t>Ravitsemuksen seuranta:</w:t>
      </w:r>
      <w:r w:rsidRPr="00BF01DB">
        <w:rPr>
          <w:rFonts w:ascii="Arial" w:eastAsia="Times New Roman" w:hAnsi="Arial" w:cs="Arial"/>
          <w:sz w:val="24"/>
          <w:szCs w:val="24"/>
        </w:rPr>
        <w:br/>
        <w:t>Kaikkien asukkaiden ravitsemustilaa seurataan riippumatta siitä, käyttävätkö he Aurinkopihan ruokapalvelua vai hankkivat ja valmistavat ruokansa itse. Mahdolliset poikkeamat kirjataan asiakastietojärjestelmään (DomaCare), ja asukkaan yleisvointia seurataan arjessa. Ruokahalun heiketessä tai nesteiden saannin vähentyessä seurataan ja kirjataan päivittäin ruoan ja juoman määrät, tarvittaessa nestelistoja käyttäen.</w:t>
      </w:r>
    </w:p>
    <w:p w14:paraId="275DAF9C" w14:textId="77777777" w:rsidR="00017739" w:rsidRPr="00BF01DB" w:rsidRDefault="00017739" w:rsidP="00017739">
      <w:pPr>
        <w:spacing w:before="100" w:beforeAutospacing="1" w:after="100" w:afterAutospacing="1" w:line="240" w:lineRule="auto"/>
        <w:rPr>
          <w:rFonts w:ascii="Arial" w:eastAsia="Times New Roman" w:hAnsi="Arial" w:cs="Arial"/>
          <w:sz w:val="24"/>
          <w:szCs w:val="24"/>
        </w:rPr>
      </w:pPr>
      <w:r w:rsidRPr="00BF01DB">
        <w:rPr>
          <w:rFonts w:ascii="Arial" w:eastAsia="Times New Roman" w:hAnsi="Arial" w:cs="Arial"/>
          <w:sz w:val="24"/>
          <w:szCs w:val="24"/>
        </w:rPr>
        <w:t>Nielemisvaikeuksissa tarjotaan soseutettua tai nestemäistä ravintoa, sakeutettuja nesteitä sekä sopivia apuvälineitä. Painoa seurataan säännöllisesti ja kirjataan asiakastietoihin. Merkittävän painonlaskun yhteydessä konsultoidaan sairaanhoitajaa ja lääkäriä. Ohjeiden mukaan lisätään aterioiden energiapitoisuutta tai proteiinipitoisuutta, ellei terveydentila estä tätä. Tarvittaessa otetaan yhteyttä myös ravitsemusterapeuttiin. Terveellistä ravitsemusta tuetaan myös ylipainon hallinnan tilanteissa.</w:t>
      </w:r>
    </w:p>
    <w:p w14:paraId="5026C2DF" w14:textId="77777777" w:rsidR="00017739" w:rsidRPr="00BF01DB" w:rsidRDefault="00017739" w:rsidP="00017739">
      <w:pPr>
        <w:spacing w:before="100" w:beforeAutospacing="1" w:after="100" w:afterAutospacing="1" w:line="240" w:lineRule="auto"/>
        <w:rPr>
          <w:rFonts w:ascii="Arial" w:eastAsia="Times New Roman" w:hAnsi="Arial" w:cs="Arial"/>
          <w:sz w:val="24"/>
          <w:szCs w:val="24"/>
        </w:rPr>
      </w:pPr>
      <w:r w:rsidRPr="00BF01DB">
        <w:rPr>
          <w:rFonts w:ascii="Arial" w:eastAsia="Times New Roman" w:hAnsi="Arial" w:cs="Arial"/>
          <w:bCs/>
          <w:sz w:val="24"/>
          <w:szCs w:val="24"/>
          <w:u w:val="single"/>
        </w:rPr>
        <w:t>Ruokahuollon toteutus:</w:t>
      </w:r>
      <w:r w:rsidRPr="00BF01DB">
        <w:rPr>
          <w:rFonts w:ascii="Arial" w:eastAsia="Times New Roman" w:hAnsi="Arial" w:cs="Arial"/>
          <w:sz w:val="24"/>
          <w:szCs w:val="24"/>
        </w:rPr>
        <w:br/>
        <w:t xml:space="preserve">Aurinkopihan oma valmistuskeittiö valmistaa ateriat viiden viikon kiertävän ruokalistan mukaisesti. Ruokalistat suunnitellaan ravitsemussuositusten pohjalta, ja ruokaa valmistavat </w:t>
      </w:r>
      <w:r>
        <w:rPr>
          <w:rFonts w:ascii="Arial" w:eastAsia="Times New Roman" w:hAnsi="Arial" w:cs="Arial"/>
          <w:sz w:val="24"/>
          <w:szCs w:val="24"/>
        </w:rPr>
        <w:t xml:space="preserve">2  </w:t>
      </w:r>
      <w:r w:rsidRPr="00BF01DB">
        <w:rPr>
          <w:rFonts w:ascii="Arial" w:eastAsia="Times New Roman" w:hAnsi="Arial" w:cs="Arial"/>
          <w:sz w:val="24"/>
          <w:szCs w:val="24"/>
        </w:rPr>
        <w:lastRenderedPageBreak/>
        <w:t>ruokapalvelu</w:t>
      </w:r>
      <w:r>
        <w:rPr>
          <w:rFonts w:ascii="Arial" w:eastAsia="Times New Roman" w:hAnsi="Arial" w:cs="Arial"/>
          <w:sz w:val="24"/>
          <w:szCs w:val="24"/>
        </w:rPr>
        <w:t>n</w:t>
      </w:r>
      <w:r w:rsidRPr="00BF01DB">
        <w:rPr>
          <w:rFonts w:ascii="Arial" w:eastAsia="Times New Roman" w:hAnsi="Arial" w:cs="Arial"/>
          <w:sz w:val="24"/>
          <w:szCs w:val="24"/>
        </w:rPr>
        <w:t xml:space="preserve"> ammattilai</w:t>
      </w:r>
      <w:r>
        <w:rPr>
          <w:rFonts w:ascii="Arial" w:eastAsia="Times New Roman" w:hAnsi="Arial" w:cs="Arial"/>
          <w:sz w:val="24"/>
          <w:szCs w:val="24"/>
        </w:rPr>
        <w:t>sta.</w:t>
      </w:r>
      <w:r w:rsidRPr="00BF01DB">
        <w:rPr>
          <w:rFonts w:ascii="Arial" w:eastAsia="Times New Roman" w:hAnsi="Arial" w:cs="Arial"/>
          <w:sz w:val="24"/>
          <w:szCs w:val="24"/>
        </w:rPr>
        <w:t xml:space="preserve"> Raaka-aineet tilataan toimittajan sähköisen tilausjärjestelmän kautta, ja toimitukset saapuvat kahdesti viikossa.</w:t>
      </w:r>
    </w:p>
    <w:p w14:paraId="7A0EBE9F" w14:textId="77777777" w:rsidR="00017739" w:rsidRPr="00BF01DB" w:rsidRDefault="00017739" w:rsidP="00017739">
      <w:pPr>
        <w:spacing w:before="100" w:beforeAutospacing="1" w:after="100" w:afterAutospacing="1" w:line="240" w:lineRule="auto"/>
        <w:rPr>
          <w:rFonts w:ascii="Arial" w:eastAsia="Times New Roman" w:hAnsi="Arial" w:cs="Arial"/>
          <w:sz w:val="24"/>
          <w:szCs w:val="24"/>
        </w:rPr>
      </w:pPr>
      <w:r w:rsidRPr="00BF01DB">
        <w:rPr>
          <w:rFonts w:ascii="Arial" w:eastAsia="Times New Roman" w:hAnsi="Arial" w:cs="Arial"/>
          <w:bCs/>
          <w:sz w:val="24"/>
          <w:szCs w:val="24"/>
          <w:u w:val="single"/>
        </w:rPr>
        <w:t>Omavalvonta ruokahuollossa:</w:t>
      </w:r>
      <w:r w:rsidRPr="00BF01DB">
        <w:rPr>
          <w:rFonts w:ascii="Arial" w:eastAsia="Times New Roman" w:hAnsi="Arial" w:cs="Arial"/>
          <w:sz w:val="24"/>
          <w:szCs w:val="24"/>
        </w:rPr>
        <w:br/>
        <w:t>Aurinkopihassa toteutetaan elintarvikelain mukaista omavalvontaa. Omavalvontasuunnitelma sisältää toimintaohjeet elintarvikkeiden asianmukaiseen kuljetukseen, säilytykseen, käsittelyyn ja tarjoiluun. Aterioiden valmistukseen osallistuvilla työntekijöillä on voimassa oleva hygieniapassi</w:t>
      </w:r>
      <w:r>
        <w:rPr>
          <w:rFonts w:ascii="Arial" w:eastAsia="Times New Roman" w:hAnsi="Arial" w:cs="Arial"/>
          <w:sz w:val="24"/>
          <w:szCs w:val="24"/>
        </w:rPr>
        <w:t xml:space="preserve"> ja vastaava koulutus. </w:t>
      </w:r>
    </w:p>
    <w:p w14:paraId="22B3E342"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6A221A70" w14:textId="77777777" w:rsidR="00F22D77" w:rsidRPr="005C2B75" w:rsidRDefault="00F22D77" w:rsidP="00FA27D0">
      <w:pPr>
        <w:pStyle w:val="Otsikko3"/>
        <w:spacing w:after="160" w:line="278" w:lineRule="auto"/>
        <w:contextualSpacing/>
        <w:rPr>
          <w:rFonts w:eastAsia="Arial"/>
          <w:color w:val="000000" w:themeColor="text1"/>
        </w:rPr>
        <w:pPrChange w:id="66" w:author="Irina Rätsep" w:date="2026-01-22T11:11:00Z">
          <w:pPr>
            <w:pStyle w:val="Otsikko3"/>
            <w:spacing w:before="100" w:beforeAutospacing="1" w:after="100" w:afterAutospacing="1" w:line="240" w:lineRule="auto"/>
            <w:contextualSpacing/>
          </w:pPr>
        </w:pPrChange>
      </w:pPr>
      <w:bookmarkStart w:id="67" w:name="_Toc219972755"/>
      <w:r w:rsidRPr="005C2B75">
        <w:rPr>
          <w:rFonts w:eastAsia="Arial"/>
          <w:color w:val="000000" w:themeColor="text1"/>
        </w:rPr>
        <w:t>Asiointi</w:t>
      </w:r>
      <w:bookmarkEnd w:id="67"/>
    </w:p>
    <w:p w14:paraId="395D351F" w14:textId="77777777" w:rsidR="00F22D77" w:rsidRPr="005C2B75" w:rsidRDefault="00017739" w:rsidP="00FA27D0">
      <w:pPr>
        <w:spacing w:after="160" w:line="278" w:lineRule="auto"/>
        <w:contextualSpacing/>
        <w:jc w:val="both"/>
        <w:rPr>
          <w:rFonts w:ascii="Arial" w:eastAsia="Arial" w:hAnsi="Arial" w:cs="Arial"/>
          <w:color w:val="000000" w:themeColor="text1"/>
          <w:sz w:val="24"/>
          <w:szCs w:val="24"/>
        </w:rPr>
        <w:pPrChange w:id="68" w:author="Irina Rätsep" w:date="2026-01-22T11:11:00Z">
          <w:pPr>
            <w:spacing w:before="100" w:beforeAutospacing="1" w:after="100" w:afterAutospacing="1" w:line="240" w:lineRule="auto"/>
            <w:contextualSpacing/>
            <w:jc w:val="both"/>
          </w:pPr>
        </w:pPrChange>
      </w:pPr>
      <w:r w:rsidRPr="00017739">
        <w:rPr>
          <w:rFonts w:ascii="Arial" w:eastAsia="Arial" w:hAnsi="Arial" w:cs="Arial"/>
          <w:color w:val="000000" w:themeColor="text1"/>
          <w:sz w:val="24"/>
          <w:szCs w:val="24"/>
        </w:rPr>
        <w:t xml:space="preserve">Asiakkaan kanssa toimitaan aina hänen omien toiveidensa ja tarpeidensa mukaisesti, kun-nioittaen hänen elämäntilannettaan ja tapaa hoitaa asioitaan. Tuki voi tarkoittaa esimerkiksi viranomaisasioissa auttamista, terveydenhuollon käynneille saattamista </w:t>
      </w:r>
      <w:r>
        <w:rPr>
          <w:rFonts w:ascii="Arial" w:eastAsia="Arial" w:hAnsi="Arial" w:cs="Arial"/>
          <w:color w:val="000000" w:themeColor="text1"/>
          <w:sz w:val="24"/>
          <w:szCs w:val="24"/>
        </w:rPr>
        <w:t>-</w:t>
      </w:r>
      <w:r w:rsidRPr="00017739">
        <w:rPr>
          <w:rFonts w:ascii="Arial" w:eastAsia="Arial" w:hAnsi="Arial" w:cs="Arial"/>
          <w:color w:val="000000" w:themeColor="text1"/>
          <w:sz w:val="24"/>
          <w:szCs w:val="24"/>
        </w:rPr>
        <w:t>hoitamista yhdessä. Jokaisen asiakkaan kohdalla sovitaan etukäteen ja kirjataan palvelun toteuttamissuunnitelmaan, jos hän tarvitsee säännöllistä asiointiapua. Näin varmistamme, että asiakas saa juuri hänelle sopivaa ja oikea-aikaista tukea, joka tukee hänen itsenäisyyttään ja osallisuuttaan arjessa.</w:t>
      </w:r>
    </w:p>
    <w:p w14:paraId="47CBB875" w14:textId="77777777" w:rsidR="000E26DE" w:rsidRDefault="00F22D77" w:rsidP="00FA27D0">
      <w:pPr>
        <w:pStyle w:val="Otsikko3"/>
        <w:spacing w:after="160" w:line="278" w:lineRule="auto"/>
        <w:contextualSpacing/>
        <w:jc w:val="both"/>
        <w:rPr>
          <w:rFonts w:eastAsia="Arial"/>
          <w:color w:val="000000" w:themeColor="text1"/>
        </w:rPr>
      </w:pPr>
      <w:bookmarkStart w:id="69" w:name="_Toc219972756"/>
      <w:r w:rsidRPr="005C2B75">
        <w:rPr>
          <w:rFonts w:eastAsia="Arial"/>
          <w:color w:val="000000" w:themeColor="text1"/>
        </w:rPr>
        <w:t>Ryhmätoiminta</w:t>
      </w:r>
      <w:bookmarkEnd w:id="69"/>
    </w:p>
    <w:p w14:paraId="6D70444E" w14:textId="77777777" w:rsidR="00017739" w:rsidRPr="00017739" w:rsidRDefault="00017739" w:rsidP="007000A9">
      <w:pPr>
        <w:spacing w:before="100" w:beforeAutospacing="1" w:after="100" w:afterAutospacing="1" w:line="240" w:lineRule="auto"/>
        <w:rPr>
          <w:rFonts w:ascii="Arial" w:eastAsia="Times New Roman" w:hAnsi="Arial" w:cs="Arial"/>
          <w:sz w:val="24"/>
          <w:szCs w:val="24"/>
        </w:rPr>
      </w:pPr>
      <w:r w:rsidRPr="00017739">
        <w:rPr>
          <w:rFonts w:ascii="Arial" w:eastAsia="Times New Roman" w:hAnsi="Arial" w:cs="Arial"/>
          <w:sz w:val="24"/>
          <w:szCs w:val="24"/>
        </w:rPr>
        <w:t>Aurinkopihassa järjestetään säännöllistä ryhmätoimintaa osana asukkaiden hyvinvoinnin, osallisuuden ja toimintakyvyn tukemista. Yksikössä on oma ryhmätoiminta kaksi kertaa viikossa, keskiviikkoisin ja sunnuntaisin. Ryhmätoiminta on suunniteltu asukkaiden toimintakyky, kiinnostuksen kohteet ja jaksaminen huomioiden, ja siihen osallistuminen on vapaaehtoista.</w:t>
      </w:r>
    </w:p>
    <w:p w14:paraId="06F96272" w14:textId="77777777" w:rsidR="00017739" w:rsidRPr="00017739" w:rsidRDefault="00017739" w:rsidP="007000A9">
      <w:pPr>
        <w:spacing w:before="100" w:beforeAutospacing="1" w:after="100" w:afterAutospacing="1" w:line="240" w:lineRule="auto"/>
        <w:rPr>
          <w:rFonts w:ascii="Arial" w:eastAsia="Times New Roman" w:hAnsi="Arial" w:cs="Arial"/>
          <w:sz w:val="24"/>
          <w:szCs w:val="24"/>
        </w:rPr>
      </w:pPr>
      <w:r w:rsidRPr="00017739">
        <w:rPr>
          <w:rFonts w:ascii="Arial" w:eastAsia="Times New Roman" w:hAnsi="Arial" w:cs="Arial"/>
          <w:sz w:val="24"/>
          <w:szCs w:val="24"/>
        </w:rPr>
        <w:t>Ryhmätoiminnan tavoitteena on tukea asukkaiden sosiaalista vuorovaikutusta, ylläpitää ja vahvistaa toimintakykyä sekä lisätä arjen mielekkyyttä ja yhteisöllisyyttä. Toiminta toteutetaan ohjatusti, ja sitä mukautetaan tarvittaessa yksilöllisten tarpeiden mukaan.</w:t>
      </w:r>
    </w:p>
    <w:p w14:paraId="28425781" w14:textId="77777777" w:rsidR="00017739" w:rsidRPr="00017739" w:rsidRDefault="00017739" w:rsidP="007000A9">
      <w:pPr>
        <w:spacing w:before="100" w:beforeAutospacing="1" w:after="100" w:afterAutospacing="1" w:line="240" w:lineRule="auto"/>
        <w:rPr>
          <w:rFonts w:ascii="Arial" w:eastAsia="Times New Roman" w:hAnsi="Arial" w:cs="Arial"/>
          <w:sz w:val="24"/>
          <w:szCs w:val="24"/>
        </w:rPr>
      </w:pPr>
      <w:r w:rsidRPr="00017739">
        <w:rPr>
          <w:rFonts w:ascii="Arial" w:eastAsia="Times New Roman" w:hAnsi="Arial" w:cs="Arial"/>
          <w:sz w:val="24"/>
          <w:szCs w:val="24"/>
        </w:rPr>
        <w:t>Ryhmätoiminnan ja yhteisten aktiviteettien sisältöjä ovat muun muassa:</w:t>
      </w:r>
    </w:p>
    <w:p w14:paraId="1423AA29" w14:textId="77777777" w:rsidR="00017739" w:rsidRPr="00017739" w:rsidRDefault="00017739" w:rsidP="007000A9">
      <w:pPr>
        <w:numPr>
          <w:ilvl w:val="0"/>
          <w:numId w:val="22"/>
        </w:numPr>
        <w:spacing w:before="100" w:beforeAutospacing="1" w:after="100" w:afterAutospacing="1" w:line="240" w:lineRule="auto"/>
        <w:rPr>
          <w:rFonts w:ascii="Arial" w:eastAsia="Times New Roman" w:hAnsi="Arial" w:cs="Arial"/>
          <w:sz w:val="24"/>
          <w:szCs w:val="24"/>
        </w:rPr>
      </w:pPr>
      <w:r w:rsidRPr="00017739">
        <w:rPr>
          <w:rFonts w:ascii="Arial" w:eastAsia="Times New Roman" w:hAnsi="Arial" w:cs="Arial"/>
          <w:sz w:val="24"/>
          <w:szCs w:val="24"/>
        </w:rPr>
        <w:t>keskustelu- ja vuorovaikutustuokiot</w:t>
      </w:r>
    </w:p>
    <w:p w14:paraId="3743A682" w14:textId="77777777" w:rsidR="00017739" w:rsidRPr="00017739" w:rsidRDefault="00017739" w:rsidP="007000A9">
      <w:pPr>
        <w:numPr>
          <w:ilvl w:val="0"/>
          <w:numId w:val="22"/>
        </w:numPr>
        <w:spacing w:before="100" w:beforeAutospacing="1" w:after="100" w:afterAutospacing="1" w:line="240" w:lineRule="auto"/>
        <w:rPr>
          <w:rFonts w:ascii="Arial" w:eastAsia="Times New Roman" w:hAnsi="Arial" w:cs="Arial"/>
          <w:sz w:val="24"/>
          <w:szCs w:val="24"/>
        </w:rPr>
      </w:pPr>
      <w:r w:rsidRPr="00017739">
        <w:rPr>
          <w:rFonts w:ascii="Arial" w:eastAsia="Times New Roman" w:hAnsi="Arial" w:cs="Arial"/>
          <w:sz w:val="24"/>
          <w:szCs w:val="24"/>
        </w:rPr>
        <w:t>levyraadit, musiikin kuuntelu ja musiikkiaiheiset hetket</w:t>
      </w:r>
    </w:p>
    <w:p w14:paraId="3957AB3C" w14:textId="77777777" w:rsidR="00017739" w:rsidRPr="00017739" w:rsidRDefault="00017739" w:rsidP="007000A9">
      <w:pPr>
        <w:numPr>
          <w:ilvl w:val="0"/>
          <w:numId w:val="22"/>
        </w:numPr>
        <w:spacing w:before="100" w:beforeAutospacing="1" w:after="100" w:afterAutospacing="1" w:line="240" w:lineRule="auto"/>
        <w:rPr>
          <w:rFonts w:ascii="Arial" w:eastAsia="Times New Roman" w:hAnsi="Arial" w:cs="Arial"/>
          <w:sz w:val="24"/>
          <w:szCs w:val="24"/>
        </w:rPr>
      </w:pPr>
      <w:r w:rsidRPr="00017739">
        <w:rPr>
          <w:rFonts w:ascii="Arial" w:eastAsia="Times New Roman" w:hAnsi="Arial" w:cs="Arial"/>
          <w:sz w:val="24"/>
          <w:szCs w:val="24"/>
        </w:rPr>
        <w:t>lukuhetket sekä tieto- ja muistipelit</w:t>
      </w:r>
    </w:p>
    <w:p w14:paraId="7350E6C0" w14:textId="77777777" w:rsidR="00017739" w:rsidRPr="00017739" w:rsidRDefault="00017739" w:rsidP="007000A9">
      <w:pPr>
        <w:numPr>
          <w:ilvl w:val="0"/>
          <w:numId w:val="22"/>
        </w:numPr>
        <w:spacing w:before="100" w:beforeAutospacing="1" w:after="100" w:afterAutospacing="1" w:line="240" w:lineRule="auto"/>
        <w:rPr>
          <w:rFonts w:ascii="Arial" w:eastAsia="Times New Roman" w:hAnsi="Arial" w:cs="Arial"/>
          <w:sz w:val="24"/>
          <w:szCs w:val="24"/>
        </w:rPr>
      </w:pPr>
      <w:r w:rsidRPr="00017739">
        <w:rPr>
          <w:rFonts w:ascii="Arial" w:eastAsia="Times New Roman" w:hAnsi="Arial" w:cs="Arial"/>
          <w:sz w:val="24"/>
          <w:szCs w:val="24"/>
        </w:rPr>
        <w:t>teemapäivät ja juhlapäiviin liittyvät tapahtumat</w:t>
      </w:r>
    </w:p>
    <w:p w14:paraId="01B1384F" w14:textId="77777777" w:rsidR="00017739" w:rsidRPr="00017739" w:rsidRDefault="00017739" w:rsidP="007000A9">
      <w:pPr>
        <w:numPr>
          <w:ilvl w:val="0"/>
          <w:numId w:val="22"/>
        </w:numPr>
        <w:spacing w:before="100" w:beforeAutospacing="1" w:after="100" w:afterAutospacing="1" w:line="240" w:lineRule="auto"/>
        <w:rPr>
          <w:rFonts w:ascii="Arial" w:eastAsia="Times New Roman" w:hAnsi="Arial" w:cs="Arial"/>
          <w:sz w:val="24"/>
          <w:szCs w:val="24"/>
        </w:rPr>
      </w:pPr>
      <w:r w:rsidRPr="00017739">
        <w:rPr>
          <w:rFonts w:ascii="Arial" w:eastAsia="Times New Roman" w:hAnsi="Arial" w:cs="Arial"/>
          <w:sz w:val="24"/>
          <w:szCs w:val="24"/>
        </w:rPr>
        <w:t>kevyet toiminnalliset ja osallistavat tehtävät asukkaiden voimavarojen mukaisesti</w:t>
      </w:r>
    </w:p>
    <w:p w14:paraId="06C9D930" w14:textId="77777777" w:rsidR="00017739" w:rsidRPr="00017739" w:rsidRDefault="00017739" w:rsidP="00017739">
      <w:pPr>
        <w:spacing w:before="100" w:beforeAutospacing="1" w:after="100" w:afterAutospacing="1" w:line="240" w:lineRule="auto"/>
        <w:rPr>
          <w:rFonts w:ascii="Arial" w:eastAsia="Times New Roman" w:hAnsi="Arial" w:cs="Arial"/>
          <w:sz w:val="24"/>
          <w:szCs w:val="24"/>
        </w:rPr>
      </w:pPr>
      <w:r w:rsidRPr="00017739">
        <w:rPr>
          <w:rFonts w:ascii="Arial" w:eastAsia="Times New Roman" w:hAnsi="Arial" w:cs="Arial"/>
          <w:sz w:val="24"/>
          <w:szCs w:val="24"/>
        </w:rPr>
        <w:t>Lisäksi Aurinkopihassa tuetaan ja kannustetaan asukkaita osallistumaan talon ulkopuoliseen toimintaan yksilöllisten toiveiden ja mahdollisuuksien mukaan</w:t>
      </w:r>
      <w:r>
        <w:rPr>
          <w:rFonts w:ascii="Arial" w:eastAsia="Times New Roman" w:hAnsi="Arial" w:cs="Arial"/>
          <w:sz w:val="24"/>
          <w:szCs w:val="24"/>
        </w:rPr>
        <w:t xml:space="preserve"> ja tehdään yhteistyötä vapaehtoisten kanssa.</w:t>
      </w:r>
      <w:r w:rsidRPr="00017739">
        <w:rPr>
          <w:rFonts w:ascii="Arial" w:eastAsia="Times New Roman" w:hAnsi="Arial" w:cs="Arial"/>
          <w:sz w:val="24"/>
          <w:szCs w:val="24"/>
        </w:rPr>
        <w:t xml:space="preserve"> Ryhmätoiminnan toteutuminen ja asukkaiden osallistuminen kirjataan asiakastietojärjestelmään osana arjen seurantaa. Toimintaa arvioidaan säännöllisesti, ja sitä kehitetään asukkaiden palautteen ja toimintakyvyn muutosten perusteella.</w:t>
      </w:r>
    </w:p>
    <w:p w14:paraId="089DB98B" w14:textId="77777777" w:rsidR="00643153" w:rsidRDefault="00643153" w:rsidP="00FA27D0">
      <w:pPr>
        <w:spacing w:after="160" w:line="278" w:lineRule="auto"/>
        <w:contextualSpacing/>
      </w:pPr>
    </w:p>
    <w:p w14:paraId="25E3CF52" w14:textId="77777777" w:rsidR="00643153" w:rsidRPr="00643153" w:rsidRDefault="00643153" w:rsidP="00FA27D0">
      <w:pPr>
        <w:pStyle w:val="Otsikko3"/>
        <w:spacing w:after="160" w:line="278" w:lineRule="auto"/>
        <w:contextualSpacing/>
        <w:rPr>
          <w:rFonts w:eastAsia="Arial"/>
        </w:rPr>
      </w:pPr>
      <w:bookmarkStart w:id="70" w:name="_Toc219972757"/>
      <w:r>
        <w:t>Omaohjaajamalli</w:t>
      </w:r>
      <w:bookmarkEnd w:id="70"/>
    </w:p>
    <w:p w14:paraId="2F955276" w14:textId="77777777" w:rsidR="00C759CD" w:rsidRDefault="00C759CD" w:rsidP="00FA27D0">
      <w:pPr>
        <w:spacing w:after="160" w:line="278" w:lineRule="auto"/>
        <w:contextualSpacing/>
        <w:jc w:val="both"/>
        <w:rPr>
          <w:rFonts w:ascii="Arial" w:eastAsia="Arial" w:hAnsi="Arial" w:cs="Arial"/>
          <w:color w:val="FF0000"/>
          <w:sz w:val="24"/>
          <w:szCs w:val="24"/>
        </w:rPr>
      </w:pPr>
    </w:p>
    <w:p w14:paraId="0E894B5E" w14:textId="77777777" w:rsidR="00B322DD" w:rsidRPr="00B322DD" w:rsidRDefault="00B322DD" w:rsidP="00B322DD">
      <w:pPr>
        <w:spacing w:after="160" w:line="278" w:lineRule="auto"/>
        <w:contextualSpacing/>
        <w:jc w:val="both"/>
        <w:rPr>
          <w:rFonts w:ascii="Arial" w:eastAsia="Arial" w:hAnsi="Arial" w:cs="Arial"/>
          <w:bCs/>
          <w:sz w:val="24"/>
          <w:szCs w:val="24"/>
        </w:rPr>
      </w:pPr>
      <w:r w:rsidRPr="00B322DD">
        <w:rPr>
          <w:rFonts w:ascii="Arial" w:eastAsia="Arial" w:hAnsi="Arial" w:cs="Arial"/>
          <w:bCs/>
          <w:sz w:val="24"/>
          <w:szCs w:val="24"/>
        </w:rPr>
        <w:t>Aurinkopihassa omaohjaajamallia tukevat omaohjaajatiimit. Omaohjaajatiimien tarkoituksena on vahvistaa hoidon jatkuvuutta, lisätä asiantuntemuksen jakamista ja varmistaa asiakkaan turvallinen ja sujuva arki kaikissa tilanteissa. Omaohjaajatiimi koostuu omaohjaajasta, varaohjaajasta sekä tarvittaessa muista asiakkaan hoitoon ja ohjaukseen säännöllisesti osallistuvista työntekijöistä.</w:t>
      </w:r>
    </w:p>
    <w:p w14:paraId="441D081A" w14:textId="77777777" w:rsidR="00B322DD" w:rsidRPr="00B322DD" w:rsidRDefault="00B322DD" w:rsidP="00B322DD">
      <w:pPr>
        <w:spacing w:after="160" w:line="278" w:lineRule="auto"/>
        <w:contextualSpacing/>
        <w:jc w:val="both"/>
        <w:rPr>
          <w:rFonts w:ascii="Arial" w:eastAsia="Arial" w:hAnsi="Arial" w:cs="Arial"/>
          <w:bCs/>
          <w:sz w:val="24"/>
          <w:szCs w:val="24"/>
        </w:rPr>
      </w:pPr>
    </w:p>
    <w:p w14:paraId="28CC94B4" w14:textId="77777777" w:rsidR="00B322DD" w:rsidRPr="00B322DD" w:rsidRDefault="00B322DD" w:rsidP="00B322DD">
      <w:pPr>
        <w:spacing w:after="160" w:line="278" w:lineRule="auto"/>
        <w:contextualSpacing/>
        <w:jc w:val="both"/>
        <w:rPr>
          <w:rFonts w:ascii="Arial" w:eastAsia="Arial" w:hAnsi="Arial" w:cs="Arial"/>
          <w:bCs/>
          <w:sz w:val="24"/>
          <w:szCs w:val="24"/>
        </w:rPr>
      </w:pPr>
      <w:r w:rsidRPr="00B322DD">
        <w:rPr>
          <w:rFonts w:ascii="Arial" w:eastAsia="Arial" w:hAnsi="Arial" w:cs="Arial"/>
          <w:bCs/>
          <w:sz w:val="24"/>
          <w:szCs w:val="24"/>
        </w:rPr>
        <w:t>Omaohjaajatiimityöskentely näkyy käytännön arjessa siten, että asiakkaan tilanne, tavoitteet ja sovitut toimintatavat ovat useamman työntekijän tiedossa. Tiimi seuraa asiakkaan vointia ja toimintakykyä, tukee omaohjaajaa ja huolehtii siitä, että sovitut asiat toteutuvat myös silloin, kun omaohjaaja ei ole työvuorossa. Omaohjaajatiimi osallistuu tarvittaessa asiakkaan asioiden suunnitteluun, arviointiin ja omahoitajatuokioihin.</w:t>
      </w:r>
    </w:p>
    <w:p w14:paraId="4B718D44" w14:textId="77777777" w:rsidR="00B322DD" w:rsidRPr="00B322DD" w:rsidRDefault="00B322DD" w:rsidP="00B322DD">
      <w:pPr>
        <w:spacing w:after="160" w:line="278" w:lineRule="auto"/>
        <w:contextualSpacing/>
        <w:jc w:val="both"/>
        <w:rPr>
          <w:rFonts w:ascii="Arial" w:eastAsia="Arial" w:hAnsi="Arial" w:cs="Arial"/>
          <w:bCs/>
          <w:sz w:val="24"/>
          <w:szCs w:val="24"/>
        </w:rPr>
      </w:pPr>
    </w:p>
    <w:p w14:paraId="5E45354E" w14:textId="77777777" w:rsidR="00C8548C" w:rsidRPr="00B322DD" w:rsidRDefault="00B322DD" w:rsidP="00B322DD">
      <w:pPr>
        <w:spacing w:after="160" w:line="278" w:lineRule="auto"/>
        <w:contextualSpacing/>
        <w:jc w:val="both"/>
        <w:rPr>
          <w:rFonts w:ascii="Arial" w:eastAsia="Arial" w:hAnsi="Arial" w:cs="Arial"/>
          <w:sz w:val="24"/>
          <w:szCs w:val="24"/>
        </w:rPr>
      </w:pPr>
      <w:r w:rsidRPr="00B322DD">
        <w:rPr>
          <w:rFonts w:ascii="Arial" w:eastAsia="Arial" w:hAnsi="Arial" w:cs="Arial"/>
          <w:bCs/>
          <w:sz w:val="24"/>
          <w:szCs w:val="24"/>
        </w:rPr>
        <w:t>Omaohjaajatiimimalli lisää tiedonkulkua, vähentää yksittäiseen työntekijään kohdistuvaa vastuuta ja parantaa asiakkaan turvallisuutta sekä palvelun laatua. Asiakas saa tukea tutuilta työntekijöiltä, ja työyhteisö toimii yhtenäisesti sovittujen toimintamallien mukaisesti.</w:t>
      </w:r>
      <w:r w:rsidR="009F4BC4" w:rsidRPr="00B322DD">
        <w:rPr>
          <w:rFonts w:ascii="Arial" w:eastAsia="Arial" w:hAnsi="Arial" w:cs="Arial"/>
          <w:sz w:val="24"/>
          <w:szCs w:val="24"/>
        </w:rPr>
        <w:t>.</w:t>
      </w:r>
    </w:p>
    <w:p w14:paraId="201AD5BE" w14:textId="77777777" w:rsidR="00C8548C" w:rsidRDefault="00C8548C" w:rsidP="00FA27D0">
      <w:pPr>
        <w:spacing w:after="160" w:line="278" w:lineRule="auto"/>
        <w:contextualSpacing/>
        <w:jc w:val="both"/>
        <w:rPr>
          <w:rFonts w:ascii="Arial" w:eastAsia="Arial" w:hAnsi="Arial" w:cs="Arial"/>
          <w:color w:val="FF0000"/>
          <w:sz w:val="24"/>
          <w:szCs w:val="24"/>
        </w:rPr>
      </w:pPr>
    </w:p>
    <w:p w14:paraId="40869CC9"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71" w:name="_Toc219972758"/>
      <w:r w:rsidRPr="00415CE1">
        <w:rPr>
          <w:rFonts w:eastAsia="Arial"/>
          <w:color w:val="000000" w:themeColor="text1"/>
        </w:rPr>
        <w:t>Siisteys</w:t>
      </w:r>
      <w:bookmarkEnd w:id="71"/>
    </w:p>
    <w:p w14:paraId="07399ECB" w14:textId="77777777" w:rsidR="00B322DD" w:rsidRPr="00B322DD" w:rsidRDefault="00B322DD" w:rsidP="00B322DD">
      <w:pPr>
        <w:spacing w:after="160" w:line="278" w:lineRule="auto"/>
        <w:contextualSpacing/>
        <w:jc w:val="both"/>
        <w:rPr>
          <w:rFonts w:ascii="Arial" w:hAnsi="Arial" w:cs="Arial"/>
          <w:sz w:val="24"/>
          <w:szCs w:val="24"/>
        </w:rPr>
      </w:pPr>
      <w:r w:rsidRPr="00B322DD">
        <w:rPr>
          <w:rFonts w:ascii="Arial" w:hAnsi="Arial" w:cs="Arial"/>
          <w:sz w:val="24"/>
          <w:szCs w:val="24"/>
        </w:rPr>
        <w:t>Aurinkopihassa yhteistilojen siisteydestä huolehditaan säännöllisen ja kirjallisen siivousohjelman mukaisesti. Siivousohjelman toteutuksesta vastaa Aurinkopihan oma siivooja. Yhteistilojen siivous toteutetaan suunnitelmallisesti ja aikataulutetusti siten, että tilojen puhtaus, turvallisuus ja viihtyisyys varmistuvat.</w:t>
      </w:r>
    </w:p>
    <w:p w14:paraId="488D8812" w14:textId="77777777" w:rsidR="00B322DD" w:rsidRPr="00B322DD" w:rsidRDefault="00B322DD" w:rsidP="00B322DD">
      <w:pPr>
        <w:spacing w:after="160" w:line="278" w:lineRule="auto"/>
        <w:contextualSpacing/>
        <w:jc w:val="both"/>
        <w:rPr>
          <w:rFonts w:ascii="Arial" w:hAnsi="Arial" w:cs="Arial"/>
          <w:sz w:val="24"/>
          <w:szCs w:val="24"/>
        </w:rPr>
      </w:pPr>
    </w:p>
    <w:p w14:paraId="78A9E876" w14:textId="77777777" w:rsidR="00B322DD" w:rsidRPr="00B322DD" w:rsidRDefault="00B322DD" w:rsidP="00B322DD">
      <w:pPr>
        <w:spacing w:after="160" w:line="278" w:lineRule="auto"/>
        <w:contextualSpacing/>
        <w:jc w:val="both"/>
        <w:rPr>
          <w:rFonts w:ascii="Arial" w:hAnsi="Arial" w:cs="Arial"/>
          <w:sz w:val="24"/>
          <w:szCs w:val="24"/>
        </w:rPr>
      </w:pPr>
      <w:r w:rsidRPr="00B322DD">
        <w:rPr>
          <w:rFonts w:ascii="Arial" w:hAnsi="Arial" w:cs="Arial"/>
          <w:sz w:val="24"/>
          <w:szCs w:val="24"/>
        </w:rPr>
        <w:t>Asukkaiden asuntojen siivous toteutetaan yksilöllisen tarpeen mukaan kerran tai kaksi kertaa viikossa. Siivous tehdään siivoussuunnitelman mukaisesti ja asukkaan toiveet sekä toimintakyky huomioiden. Tarvittaessa asukasta ohjataan osallistumaan siivoukseen hänen voimavarojensa mukaisesti.</w:t>
      </w:r>
    </w:p>
    <w:p w14:paraId="2947F37A" w14:textId="77777777" w:rsidR="00B322DD" w:rsidRPr="00B322DD" w:rsidRDefault="00B322DD" w:rsidP="00B322DD">
      <w:pPr>
        <w:spacing w:after="160" w:line="278" w:lineRule="auto"/>
        <w:contextualSpacing/>
        <w:jc w:val="both"/>
        <w:rPr>
          <w:rFonts w:ascii="Arial" w:hAnsi="Arial" w:cs="Arial"/>
          <w:sz w:val="24"/>
          <w:szCs w:val="24"/>
        </w:rPr>
      </w:pPr>
    </w:p>
    <w:p w14:paraId="4854457E" w14:textId="2C5CF702" w:rsidR="00B322DD" w:rsidRPr="00B322DD" w:rsidRDefault="00B322DD" w:rsidP="00B322DD">
      <w:pPr>
        <w:spacing w:after="160" w:line="278" w:lineRule="auto"/>
        <w:contextualSpacing/>
        <w:jc w:val="both"/>
        <w:rPr>
          <w:rFonts w:ascii="Arial" w:hAnsi="Arial" w:cs="Arial"/>
          <w:sz w:val="24"/>
          <w:szCs w:val="24"/>
        </w:rPr>
      </w:pPr>
      <w:del w:id="72" w:author="Irina Rätsep" w:date="2026-01-22T11:11:00Z">
        <w:r w:rsidRPr="00B322DD">
          <w:rPr>
            <w:rFonts w:ascii="Arial" w:hAnsi="Arial" w:cs="Arial"/>
            <w:sz w:val="24"/>
            <w:szCs w:val="24"/>
          </w:rPr>
          <w:delText xml:space="preserve">Siivooja toteuttaa viikoittain ylläpitosiivouksen sekä kerran kuukaudessa perussiivouksen. </w:delText>
        </w:r>
      </w:del>
      <w:r w:rsidRPr="00B322DD">
        <w:rPr>
          <w:rFonts w:ascii="Arial" w:hAnsi="Arial" w:cs="Arial"/>
          <w:sz w:val="24"/>
          <w:szCs w:val="24"/>
        </w:rPr>
        <w:t>Poikkeustilanteissa, kuten epidemia- tai pandemiatilanteissa, yksikössä otetaan käyttöön erillinen tehostettu siivousohjelma, jonka tavoitteena on ehkäistä infektioiden leviämistä ja turvata asukkaiden ja henkilöstön terveys.</w:t>
      </w:r>
    </w:p>
    <w:p w14:paraId="63FAD920" w14:textId="77777777" w:rsidR="00B322DD" w:rsidRPr="00B322DD" w:rsidRDefault="00B322DD" w:rsidP="00B322DD">
      <w:pPr>
        <w:spacing w:after="160" w:line="278" w:lineRule="auto"/>
        <w:contextualSpacing/>
        <w:jc w:val="both"/>
        <w:rPr>
          <w:rFonts w:ascii="Arial" w:hAnsi="Arial" w:cs="Arial"/>
          <w:sz w:val="24"/>
          <w:szCs w:val="24"/>
        </w:rPr>
      </w:pPr>
    </w:p>
    <w:p w14:paraId="29687F1C" w14:textId="057CCC11" w:rsidR="00B322DD" w:rsidRPr="00B322DD" w:rsidRDefault="00B322DD" w:rsidP="00B322DD">
      <w:pPr>
        <w:spacing w:after="160" w:line="278" w:lineRule="auto"/>
        <w:contextualSpacing/>
        <w:jc w:val="both"/>
        <w:rPr>
          <w:rFonts w:ascii="Arial" w:hAnsi="Arial" w:cs="Arial"/>
          <w:sz w:val="24"/>
          <w:szCs w:val="24"/>
        </w:rPr>
      </w:pPr>
      <w:r w:rsidRPr="00B322DD">
        <w:rPr>
          <w:rFonts w:ascii="Arial" w:hAnsi="Arial" w:cs="Arial"/>
          <w:sz w:val="24"/>
          <w:szCs w:val="24"/>
        </w:rPr>
        <w:t xml:space="preserve">Siivouksessa käytettävät tarvikkeet ja puhdistusaineet tilataan sopimuskumppanilta </w:t>
      </w:r>
      <w:del w:id="73" w:author="Irina Rätsep" w:date="2026-01-22T11:11:00Z">
        <w:r w:rsidRPr="00B322DD">
          <w:rPr>
            <w:rFonts w:ascii="Arial" w:hAnsi="Arial" w:cs="Arial"/>
            <w:sz w:val="24"/>
            <w:szCs w:val="24"/>
          </w:rPr>
          <w:delText xml:space="preserve">nimettyjen </w:delText>
        </w:r>
      </w:del>
      <w:r w:rsidRPr="00B322DD">
        <w:rPr>
          <w:rFonts w:ascii="Arial" w:hAnsi="Arial" w:cs="Arial"/>
          <w:sz w:val="24"/>
          <w:szCs w:val="24"/>
        </w:rPr>
        <w:t>ohjeiden mukaisesti. Tilaamisesta vastaa erikseen nimetty ohjaaja, joka huolehtii siitä, että tarvikkeet ovat asianmukaisia ja riittäviä.</w:t>
      </w:r>
    </w:p>
    <w:p w14:paraId="28E130E3" w14:textId="77777777" w:rsidR="00B322DD" w:rsidRPr="00B322DD" w:rsidRDefault="00B322DD" w:rsidP="00B322DD">
      <w:pPr>
        <w:spacing w:after="160" w:line="278" w:lineRule="auto"/>
        <w:contextualSpacing/>
        <w:jc w:val="both"/>
        <w:rPr>
          <w:rFonts w:ascii="Arial" w:hAnsi="Arial" w:cs="Arial"/>
          <w:sz w:val="24"/>
          <w:szCs w:val="24"/>
        </w:rPr>
      </w:pPr>
    </w:p>
    <w:p w14:paraId="621D3487" w14:textId="77777777" w:rsidR="00C623EF" w:rsidRPr="00B322DD" w:rsidRDefault="00B322DD" w:rsidP="00B322DD">
      <w:pPr>
        <w:spacing w:after="160" w:line="278" w:lineRule="auto"/>
        <w:contextualSpacing/>
        <w:jc w:val="both"/>
        <w:rPr>
          <w:rFonts w:ascii="Arial" w:eastAsia="Arial" w:hAnsi="Arial" w:cs="Arial"/>
          <w:sz w:val="24"/>
          <w:szCs w:val="24"/>
        </w:rPr>
      </w:pPr>
      <w:r w:rsidRPr="00B322DD">
        <w:rPr>
          <w:rFonts w:ascii="Arial" w:hAnsi="Arial" w:cs="Arial"/>
          <w:sz w:val="24"/>
          <w:szCs w:val="24"/>
        </w:rPr>
        <w:lastRenderedPageBreak/>
        <w:t>Ympäristön puhtaanapidossa kiinnitetään erityistä huomiota jätteiden ja pyykin huolelliseen käsittelyyn. Jätteet lajitellaan ja kuljetetaan jätepisteeseen jokaisen työvuoron aikana. Hygieniaohjeiden noudattamista seurataan ja valvotaan osana omavalvontaa, ja kokonaisvastuu hygienian toteutumisesta on yksikön johtajalla.</w:t>
      </w:r>
    </w:p>
    <w:p w14:paraId="15750480" w14:textId="77777777" w:rsidR="00C623EF" w:rsidRDefault="00C623EF" w:rsidP="00FA27D0">
      <w:pPr>
        <w:pStyle w:val="Otsikko3"/>
        <w:spacing w:after="160" w:line="278" w:lineRule="auto"/>
        <w:contextualSpacing/>
        <w:rPr>
          <w:rFonts w:eastAsia="Arial"/>
        </w:rPr>
      </w:pPr>
      <w:bookmarkStart w:id="74" w:name="_Toc219972759"/>
      <w:r>
        <w:rPr>
          <w:rFonts w:eastAsia="Arial"/>
        </w:rPr>
        <w:t>Ostopalveluna ja alihankintana hankittavat palvelut</w:t>
      </w:r>
      <w:bookmarkEnd w:id="74"/>
    </w:p>
    <w:p w14:paraId="453A53BA" w14:textId="77777777" w:rsidR="00EF09F1" w:rsidRPr="00223DAB" w:rsidRDefault="00BF2765" w:rsidP="00FA27D0">
      <w:pPr>
        <w:spacing w:after="160" w:line="278" w:lineRule="auto"/>
        <w:contextualSpacing/>
        <w:jc w:val="both"/>
        <w:rPr>
          <w:rFonts w:ascii="Arial" w:eastAsia="Arial" w:hAnsi="Arial" w:cs="Arial"/>
          <w:sz w:val="24"/>
          <w:szCs w:val="24"/>
        </w:rPr>
      </w:pPr>
      <w:r w:rsidRPr="00223DAB">
        <w:rPr>
          <w:rFonts w:ascii="Arial" w:hAnsi="Arial" w:cs="Arial"/>
          <w:sz w:val="24"/>
          <w:szCs w:val="24"/>
        </w:rPr>
        <w:t xml:space="preserve">Tavana </w:t>
      </w:r>
      <w:r w:rsidR="00223DAB" w:rsidRPr="00223DAB">
        <w:rPr>
          <w:rFonts w:ascii="Arial" w:hAnsi="Arial" w:cs="Arial"/>
          <w:sz w:val="24"/>
          <w:szCs w:val="24"/>
        </w:rPr>
        <w:t>Aurinkopiha</w:t>
      </w:r>
      <w:r w:rsidRPr="00223DAB">
        <w:rPr>
          <w:rFonts w:ascii="Arial" w:hAnsi="Arial" w:cs="Arial"/>
          <w:sz w:val="24"/>
          <w:szCs w:val="24"/>
        </w:rPr>
        <w:t xml:space="preserve"> </w:t>
      </w:r>
      <w:r w:rsidR="00CD0222" w:rsidRPr="00223DAB">
        <w:rPr>
          <w:rFonts w:ascii="Arial" w:eastAsia="Arial" w:hAnsi="Arial" w:cs="Arial"/>
          <w:sz w:val="24"/>
          <w:szCs w:val="24"/>
        </w:rPr>
        <w:t xml:space="preserve">hankkii </w:t>
      </w:r>
      <w:r w:rsidR="00EF09F1" w:rsidRPr="00223DAB">
        <w:rPr>
          <w:rFonts w:ascii="Arial" w:eastAsia="Arial" w:hAnsi="Arial" w:cs="Arial"/>
          <w:sz w:val="24"/>
          <w:szCs w:val="24"/>
        </w:rPr>
        <w:t xml:space="preserve">seuraavat palvelut </w:t>
      </w:r>
      <w:r w:rsidR="00B13E53" w:rsidRPr="00223DAB">
        <w:rPr>
          <w:rFonts w:ascii="Arial" w:eastAsia="Arial" w:hAnsi="Arial" w:cs="Arial"/>
          <w:sz w:val="24"/>
          <w:szCs w:val="24"/>
        </w:rPr>
        <w:t>toiselta palveluntuottajalta</w:t>
      </w:r>
      <w:r w:rsidR="00127BFF" w:rsidRPr="00223DAB">
        <w:rPr>
          <w:rFonts w:ascii="Arial" w:eastAsia="Arial" w:hAnsi="Arial" w:cs="Arial"/>
          <w:sz w:val="24"/>
          <w:szCs w:val="24"/>
        </w:rPr>
        <w:t xml:space="preserve"> hankintasopimuksella tai alihankintana.</w:t>
      </w:r>
      <w:r w:rsidR="002C7B22" w:rsidRPr="00223DAB">
        <w:rPr>
          <w:rFonts w:ascii="Arial" w:eastAsia="Arial" w:hAnsi="Arial" w:cs="Arial"/>
          <w:sz w:val="24"/>
          <w:szCs w:val="24"/>
        </w:rPr>
        <w:t xml:space="preserve"> Kaikilla </w:t>
      </w:r>
      <w:r w:rsidR="00E57C60" w:rsidRPr="00223DAB">
        <w:rPr>
          <w:rFonts w:ascii="Arial" w:eastAsia="Arial" w:hAnsi="Arial" w:cs="Arial"/>
          <w:sz w:val="24"/>
          <w:szCs w:val="24"/>
        </w:rPr>
        <w:t>listatuilla toimijoilla on omavalvontasuunnitelma.</w:t>
      </w:r>
    </w:p>
    <w:p w14:paraId="69AAED5F"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7598D366" w14:textId="77777777" w:rsidTr="00CA3E81">
        <w:tc>
          <w:tcPr>
            <w:tcW w:w="9628" w:type="dxa"/>
            <w:gridSpan w:val="3"/>
          </w:tcPr>
          <w:p w14:paraId="5D613771"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31B19E1E" w14:textId="77777777" w:rsidTr="006615B7">
        <w:tc>
          <w:tcPr>
            <w:tcW w:w="3209" w:type="dxa"/>
          </w:tcPr>
          <w:p w14:paraId="02F2D8BC"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39714E55"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4AD6E8E6"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16230236" w14:textId="77777777" w:rsidTr="006615B7">
        <w:tc>
          <w:tcPr>
            <w:tcW w:w="3209" w:type="dxa"/>
          </w:tcPr>
          <w:p w14:paraId="060BA138" w14:textId="77777777" w:rsidR="006615B7" w:rsidRPr="005E6ADC" w:rsidRDefault="00223DAB"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DomaCare</w:t>
            </w:r>
          </w:p>
        </w:tc>
        <w:tc>
          <w:tcPr>
            <w:tcW w:w="3209" w:type="dxa"/>
          </w:tcPr>
          <w:p w14:paraId="07349D4A" w14:textId="77777777" w:rsidR="00223DAB" w:rsidRPr="005E6ADC" w:rsidRDefault="00223DAB" w:rsidP="00223DAB">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Invian Oy</w:t>
            </w:r>
          </w:p>
          <w:p w14:paraId="0882DF5A" w14:textId="77777777" w:rsidR="00223DAB" w:rsidRPr="005E6ADC" w:rsidRDefault="00223DAB" w:rsidP="00223DAB">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Keskuskatu 3</w:t>
            </w:r>
          </w:p>
          <w:p w14:paraId="1FBF2D67" w14:textId="77777777" w:rsidR="00223DAB" w:rsidRPr="005E6ADC" w:rsidRDefault="00223DAB" w:rsidP="00223DAB">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00100 Helsinki</w:t>
            </w:r>
          </w:p>
          <w:p w14:paraId="043D9A9E" w14:textId="77777777" w:rsidR="00223DAB" w:rsidRPr="005E6ADC" w:rsidRDefault="00223DAB" w:rsidP="00223DAB">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 xml:space="preserve">tuki@domacare.fi </w:t>
            </w:r>
          </w:p>
          <w:p w14:paraId="4A615CD7" w14:textId="77777777" w:rsidR="006615B7" w:rsidRPr="005E6ADC" w:rsidRDefault="00223DAB" w:rsidP="00223DAB">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020 7424 090</w:t>
            </w:r>
          </w:p>
        </w:tc>
        <w:tc>
          <w:tcPr>
            <w:tcW w:w="3210" w:type="dxa"/>
          </w:tcPr>
          <w:p w14:paraId="14337BD9" w14:textId="77777777" w:rsidR="006615B7" w:rsidRPr="005E6ADC" w:rsidRDefault="00223DAB"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Asiakastietojärjes-telmä</w:t>
            </w:r>
          </w:p>
        </w:tc>
      </w:tr>
      <w:tr w:rsidR="006615B7" w14:paraId="6B504669" w14:textId="77777777" w:rsidTr="006615B7">
        <w:tc>
          <w:tcPr>
            <w:tcW w:w="3209" w:type="dxa"/>
          </w:tcPr>
          <w:p w14:paraId="581884F1" w14:textId="77777777" w:rsidR="006615B7" w:rsidRPr="005E6ADC" w:rsidRDefault="00223DAB"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Työvuorovelho</w:t>
            </w:r>
          </w:p>
        </w:tc>
        <w:tc>
          <w:tcPr>
            <w:tcW w:w="3209" w:type="dxa"/>
          </w:tcPr>
          <w:p w14:paraId="3FB0FBA6" w14:textId="77777777" w:rsidR="00223DAB" w:rsidRPr="005E6ADC" w:rsidRDefault="00223DAB" w:rsidP="00223DAB">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Keilaniementie 1, 02150 Espoo (Accountor To-wer)</w:t>
            </w:r>
          </w:p>
          <w:p w14:paraId="03B2F0F1" w14:textId="77777777" w:rsidR="00223DAB" w:rsidRPr="005E6ADC" w:rsidRDefault="00223DAB" w:rsidP="00223DAB">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info@accountorhr.fi</w:t>
            </w:r>
          </w:p>
          <w:p w14:paraId="02D1F4AB" w14:textId="77777777" w:rsidR="006615B7" w:rsidRPr="005E6ADC" w:rsidRDefault="00223DAB" w:rsidP="00223DAB">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0207425400</w:t>
            </w:r>
          </w:p>
        </w:tc>
        <w:tc>
          <w:tcPr>
            <w:tcW w:w="3210" w:type="dxa"/>
          </w:tcPr>
          <w:p w14:paraId="4BA3F08E" w14:textId="77777777" w:rsidR="006615B7" w:rsidRPr="005E6ADC" w:rsidRDefault="00223DAB"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Työvuoro suunnittelu</w:t>
            </w:r>
          </w:p>
        </w:tc>
      </w:tr>
      <w:tr w:rsidR="006615B7" w14:paraId="1BC9D35D" w14:textId="77777777" w:rsidTr="006615B7">
        <w:tc>
          <w:tcPr>
            <w:tcW w:w="3209" w:type="dxa"/>
          </w:tcPr>
          <w:p w14:paraId="01AA1E4A" w14:textId="77777777" w:rsidR="006615B7" w:rsidRPr="005E6ADC" w:rsidRDefault="00223DAB"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Mepco</w:t>
            </w:r>
          </w:p>
        </w:tc>
        <w:tc>
          <w:tcPr>
            <w:tcW w:w="3209" w:type="dxa"/>
          </w:tcPr>
          <w:p w14:paraId="76589EF9" w14:textId="77777777" w:rsidR="00223DAB" w:rsidRPr="005E6ADC" w:rsidRDefault="00223DAB" w:rsidP="00223DAB">
            <w:pPr>
              <w:spacing w:line="276" w:lineRule="auto"/>
              <w:contextualSpacing/>
              <w:jc w:val="both"/>
              <w:rPr>
                <w:rFonts w:ascii="Arial" w:hAnsi="Arial" w:cs="Arial"/>
                <w:sz w:val="24"/>
                <w:szCs w:val="24"/>
                <w:shd w:val="clear" w:color="auto" w:fill="FFFFFF"/>
                <w:lang w:val="en-US"/>
              </w:rPr>
            </w:pPr>
            <w:r w:rsidRPr="005E6ADC">
              <w:rPr>
                <w:rFonts w:ascii="Arial" w:hAnsi="Arial" w:cs="Arial"/>
                <w:sz w:val="24"/>
                <w:szCs w:val="24"/>
                <w:shd w:val="clear" w:color="auto" w:fill="FFFFFF"/>
                <w:lang w:val="en-US"/>
              </w:rPr>
              <w:t>Keilaniementie 1, 02150 Espoo (Accountor Tower)</w:t>
            </w:r>
          </w:p>
          <w:p w14:paraId="40D7A919" w14:textId="77777777" w:rsidR="00223DAB" w:rsidRPr="005E6ADC" w:rsidRDefault="00223DAB" w:rsidP="00223DAB">
            <w:pPr>
              <w:spacing w:line="276" w:lineRule="auto"/>
              <w:contextualSpacing/>
              <w:jc w:val="both"/>
              <w:rPr>
                <w:rFonts w:ascii="Arial" w:hAnsi="Arial" w:cs="Arial"/>
                <w:sz w:val="24"/>
                <w:szCs w:val="24"/>
                <w:shd w:val="clear" w:color="auto" w:fill="FFFFFF"/>
                <w:lang w:val="en-US"/>
              </w:rPr>
            </w:pPr>
            <w:r w:rsidRPr="005E6ADC">
              <w:rPr>
                <w:rFonts w:ascii="Arial" w:hAnsi="Arial" w:cs="Arial"/>
                <w:sz w:val="24"/>
                <w:szCs w:val="24"/>
                <w:shd w:val="clear" w:color="auto" w:fill="FFFFFF"/>
                <w:lang w:val="en-US"/>
              </w:rPr>
              <w:t>info@accountorhr.fi</w:t>
            </w:r>
          </w:p>
          <w:p w14:paraId="2C7F0604" w14:textId="77777777" w:rsidR="006615B7" w:rsidRPr="005E6ADC" w:rsidRDefault="007000A9" w:rsidP="00223DAB">
            <w:pPr>
              <w:spacing w:after="160" w:line="278" w:lineRule="auto"/>
              <w:contextualSpacing/>
              <w:jc w:val="both"/>
              <w:rPr>
                <w:rFonts w:ascii="Arial" w:eastAsia="Arial" w:hAnsi="Arial" w:cs="Arial"/>
                <w:sz w:val="24"/>
                <w:szCs w:val="24"/>
              </w:rPr>
            </w:pPr>
            <w:hyperlink r:id="rId15" w:history="1">
              <w:r w:rsidR="00223DAB" w:rsidRPr="005E6ADC">
                <w:rPr>
                  <w:rStyle w:val="Hyperlinkki"/>
                  <w:rFonts w:ascii="Arial" w:hAnsi="Arial" w:cs="Arial"/>
                  <w:color w:val="auto"/>
                  <w:sz w:val="24"/>
                  <w:szCs w:val="24"/>
                  <w:u w:val="none"/>
                  <w:shd w:val="clear" w:color="auto" w:fill="FFFFFF"/>
                </w:rPr>
                <w:t>0207425400</w:t>
              </w:r>
            </w:hyperlink>
          </w:p>
        </w:tc>
        <w:tc>
          <w:tcPr>
            <w:tcW w:w="3210" w:type="dxa"/>
          </w:tcPr>
          <w:p w14:paraId="20168A71" w14:textId="77777777" w:rsidR="006615B7" w:rsidRPr="005E6ADC" w:rsidRDefault="00223DAB"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HR-järjestelmä</w:t>
            </w:r>
          </w:p>
        </w:tc>
      </w:tr>
      <w:tr w:rsidR="006615B7" w14:paraId="55C2B441" w14:textId="77777777" w:rsidTr="006615B7">
        <w:tc>
          <w:tcPr>
            <w:tcW w:w="3209" w:type="dxa"/>
          </w:tcPr>
          <w:p w14:paraId="28BE671C" w14:textId="77777777" w:rsidR="006615B7" w:rsidRPr="005E6ADC" w:rsidRDefault="008F2430"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Suomen Medituote Oy</w:t>
            </w:r>
          </w:p>
        </w:tc>
        <w:tc>
          <w:tcPr>
            <w:tcW w:w="3209" w:type="dxa"/>
          </w:tcPr>
          <w:p w14:paraId="2B866C39" w14:textId="77777777" w:rsidR="008F2430" w:rsidRPr="005E6ADC" w:rsidRDefault="008F2430" w:rsidP="008F243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Kuormaajantie 6, 40320 Jyväskylä</w:t>
            </w:r>
          </w:p>
          <w:p w14:paraId="5EF29262" w14:textId="77777777" w:rsidR="005E6ADC" w:rsidRPr="005E6ADC" w:rsidRDefault="007000A9" w:rsidP="008F2430">
            <w:pPr>
              <w:spacing w:after="160" w:line="278" w:lineRule="auto"/>
              <w:contextualSpacing/>
              <w:jc w:val="both"/>
              <w:rPr>
                <w:rFonts w:ascii="Arial" w:eastAsia="Arial" w:hAnsi="Arial" w:cs="Arial"/>
                <w:sz w:val="24"/>
                <w:szCs w:val="24"/>
              </w:rPr>
            </w:pPr>
            <w:hyperlink r:id="rId16" w:history="1">
              <w:r w:rsidR="005E6ADC" w:rsidRPr="005E6ADC">
                <w:rPr>
                  <w:rStyle w:val="Hyperlinkki"/>
                  <w:rFonts w:ascii="Arial" w:eastAsia="Arial" w:hAnsi="Arial" w:cs="Arial"/>
                  <w:color w:val="auto"/>
                  <w:sz w:val="24"/>
                  <w:szCs w:val="24"/>
                </w:rPr>
                <w:t>www.medituote.fi</w:t>
              </w:r>
            </w:hyperlink>
          </w:p>
          <w:p w14:paraId="1AE6A4FA" w14:textId="77777777" w:rsidR="008F2430" w:rsidRPr="005E6ADC" w:rsidRDefault="008F2430" w:rsidP="008F243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info@medituote.fi</w:t>
            </w:r>
          </w:p>
          <w:p w14:paraId="1D53C976" w14:textId="77777777" w:rsidR="006615B7" w:rsidRPr="005E6ADC" w:rsidRDefault="008F2430" w:rsidP="008F243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0413320200</w:t>
            </w:r>
          </w:p>
        </w:tc>
        <w:tc>
          <w:tcPr>
            <w:tcW w:w="3210" w:type="dxa"/>
          </w:tcPr>
          <w:p w14:paraId="32648803" w14:textId="77777777" w:rsidR="006615B7" w:rsidRPr="005E6ADC" w:rsidRDefault="008F2430"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Hygienia- ja siivoustarvikkeet</w:t>
            </w:r>
          </w:p>
        </w:tc>
      </w:tr>
      <w:tr w:rsidR="008F2430" w14:paraId="6A31629E" w14:textId="77777777" w:rsidTr="006615B7">
        <w:tc>
          <w:tcPr>
            <w:tcW w:w="3209" w:type="dxa"/>
          </w:tcPr>
          <w:p w14:paraId="298A014C" w14:textId="77777777" w:rsidR="008F2430" w:rsidRPr="005E6ADC" w:rsidRDefault="008F2430"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ICT Elmo</w:t>
            </w:r>
          </w:p>
        </w:tc>
        <w:tc>
          <w:tcPr>
            <w:tcW w:w="3209" w:type="dxa"/>
          </w:tcPr>
          <w:p w14:paraId="2E6098BA" w14:textId="77777777" w:rsidR="008F2430" w:rsidRPr="005E6ADC" w:rsidRDefault="008F2430" w:rsidP="008F243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Mechelininkatu 1</w:t>
            </w:r>
          </w:p>
          <w:p w14:paraId="4ACFE26C" w14:textId="77777777" w:rsidR="008F2430" w:rsidRPr="005E6ADC" w:rsidRDefault="008F2430" w:rsidP="008F243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00180 Helsinki</w:t>
            </w:r>
          </w:p>
          <w:p w14:paraId="242E34AF" w14:textId="77777777" w:rsidR="008F2430" w:rsidRPr="005E6ADC" w:rsidRDefault="008F2430" w:rsidP="008F243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 xml:space="preserve"> yritysasiaktavanalvelu@elmo.fi</w:t>
            </w:r>
          </w:p>
          <w:p w14:paraId="1BA7E32F" w14:textId="77777777" w:rsidR="008F2430" w:rsidRPr="005E6ADC" w:rsidRDefault="008F2430" w:rsidP="008F243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03 455 2000</w:t>
            </w:r>
          </w:p>
        </w:tc>
        <w:tc>
          <w:tcPr>
            <w:tcW w:w="3210" w:type="dxa"/>
          </w:tcPr>
          <w:p w14:paraId="12C3521A" w14:textId="77777777" w:rsidR="008F2430"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It-tuki</w:t>
            </w:r>
          </w:p>
        </w:tc>
      </w:tr>
      <w:tr w:rsidR="008F2430" w14:paraId="7888CDDC" w14:textId="77777777" w:rsidTr="006615B7">
        <w:tc>
          <w:tcPr>
            <w:tcW w:w="3209" w:type="dxa"/>
          </w:tcPr>
          <w:p w14:paraId="03A149ED" w14:textId="77777777" w:rsidR="008F2430"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ProEdu</w:t>
            </w:r>
          </w:p>
        </w:tc>
        <w:tc>
          <w:tcPr>
            <w:tcW w:w="3209" w:type="dxa"/>
          </w:tcPr>
          <w:p w14:paraId="5D9DCC9B" w14:textId="77777777" w:rsidR="000D7CD4" w:rsidRPr="005E6ADC" w:rsidRDefault="000D7CD4" w:rsidP="000D7CD4">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 xml:space="preserve">toimisto@proedu.fi </w:t>
            </w:r>
          </w:p>
          <w:p w14:paraId="09BF4967" w14:textId="77777777" w:rsidR="008F2430" w:rsidRPr="005E6ADC" w:rsidRDefault="000D7CD4" w:rsidP="000D7CD4">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050 323 3009</w:t>
            </w:r>
          </w:p>
        </w:tc>
        <w:tc>
          <w:tcPr>
            <w:tcW w:w="3210" w:type="dxa"/>
          </w:tcPr>
          <w:p w14:paraId="0A6FA7E6" w14:textId="77777777" w:rsidR="008F2430"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Lääkehoitokoulutus ja lääkeluvat</w:t>
            </w:r>
          </w:p>
        </w:tc>
      </w:tr>
      <w:tr w:rsidR="008F2430" w14:paraId="500C556E" w14:textId="77777777" w:rsidTr="006615B7">
        <w:tc>
          <w:tcPr>
            <w:tcW w:w="3209" w:type="dxa"/>
          </w:tcPr>
          <w:p w14:paraId="334E70AD" w14:textId="77777777" w:rsidR="008F2430"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Navicre Oy</w:t>
            </w:r>
          </w:p>
        </w:tc>
        <w:tc>
          <w:tcPr>
            <w:tcW w:w="3209" w:type="dxa"/>
          </w:tcPr>
          <w:p w14:paraId="63456B25" w14:textId="77777777" w:rsidR="000D7CD4" w:rsidRPr="005E6ADC" w:rsidRDefault="000D7CD4" w:rsidP="000D7CD4">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Bulevardi 21 00180 Helsinki</w:t>
            </w:r>
          </w:p>
          <w:p w14:paraId="792C6386" w14:textId="77777777" w:rsidR="000D7CD4" w:rsidRPr="005E6ADC" w:rsidRDefault="000D7CD4" w:rsidP="000D7CD4">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tuki@navicre.fi</w:t>
            </w:r>
          </w:p>
          <w:p w14:paraId="36F2F9E6" w14:textId="77777777" w:rsidR="008F2430" w:rsidRPr="005E6ADC" w:rsidRDefault="000D7CD4" w:rsidP="000D7CD4">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044 551 5603</w:t>
            </w:r>
          </w:p>
        </w:tc>
        <w:tc>
          <w:tcPr>
            <w:tcW w:w="3210" w:type="dxa"/>
          </w:tcPr>
          <w:p w14:paraId="2269CDE3" w14:textId="77777777" w:rsidR="008F2430"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Tietoturvakoulutus</w:t>
            </w:r>
          </w:p>
        </w:tc>
      </w:tr>
      <w:tr w:rsidR="008F2430" w14:paraId="2C92EF27" w14:textId="77777777" w:rsidTr="006615B7">
        <w:tc>
          <w:tcPr>
            <w:tcW w:w="3209" w:type="dxa"/>
          </w:tcPr>
          <w:p w14:paraId="0436403F" w14:textId="77777777" w:rsidR="008F2430"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Rantalainen</w:t>
            </w:r>
          </w:p>
        </w:tc>
        <w:tc>
          <w:tcPr>
            <w:tcW w:w="3209" w:type="dxa"/>
          </w:tcPr>
          <w:p w14:paraId="304B57DA" w14:textId="77777777" w:rsidR="008F2430"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yhteydenotot: hr@tavana.fi</w:t>
            </w:r>
          </w:p>
        </w:tc>
        <w:tc>
          <w:tcPr>
            <w:tcW w:w="3210" w:type="dxa"/>
          </w:tcPr>
          <w:p w14:paraId="55760B0E" w14:textId="77777777" w:rsidR="008F2430"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Palkanlaskenta</w:t>
            </w:r>
          </w:p>
        </w:tc>
      </w:tr>
      <w:tr w:rsidR="008F2430" w14:paraId="6D701D6A" w14:textId="77777777" w:rsidTr="006615B7">
        <w:tc>
          <w:tcPr>
            <w:tcW w:w="3209" w:type="dxa"/>
          </w:tcPr>
          <w:p w14:paraId="1BED878F" w14:textId="77777777" w:rsidR="008F2430"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lastRenderedPageBreak/>
              <w:t>Netvisor</w:t>
            </w:r>
          </w:p>
        </w:tc>
        <w:tc>
          <w:tcPr>
            <w:tcW w:w="3209" w:type="dxa"/>
          </w:tcPr>
          <w:p w14:paraId="02762B01" w14:textId="77777777" w:rsidR="000D7CD4" w:rsidRPr="005E6ADC" w:rsidRDefault="000D7CD4" w:rsidP="000D7CD4">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Asiaktavanalvelu: https://netvisor.fi/yhteystiedot/</w:t>
            </w:r>
          </w:p>
          <w:p w14:paraId="0A5C85BB" w14:textId="77777777" w:rsidR="000D7CD4" w:rsidRPr="005E6ADC" w:rsidRDefault="000D7CD4" w:rsidP="000D7CD4">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tuki.netvisor@visma.com</w:t>
            </w:r>
          </w:p>
          <w:p w14:paraId="1A830B8A" w14:textId="77777777" w:rsidR="000D7CD4" w:rsidRPr="005E6ADC" w:rsidRDefault="000D7CD4" w:rsidP="000D7CD4">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010 5058 490</w:t>
            </w:r>
          </w:p>
          <w:p w14:paraId="305E64DF" w14:textId="77777777" w:rsidR="000D7CD4" w:rsidRPr="005E6ADC" w:rsidRDefault="000D7CD4" w:rsidP="000D7CD4">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Laskutus: laskutus.netvisor@visma.com</w:t>
            </w:r>
          </w:p>
          <w:p w14:paraId="30508F00" w14:textId="77777777" w:rsidR="008F2430" w:rsidRPr="005E6ADC" w:rsidRDefault="000D7CD4" w:rsidP="000D7CD4">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010 7783 735</w:t>
            </w:r>
          </w:p>
        </w:tc>
        <w:tc>
          <w:tcPr>
            <w:tcW w:w="3210" w:type="dxa"/>
          </w:tcPr>
          <w:p w14:paraId="1D8AB5E0" w14:textId="77777777" w:rsidR="008F2430"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Ostolaskut</w:t>
            </w:r>
          </w:p>
        </w:tc>
      </w:tr>
      <w:tr w:rsidR="008F2430" w14:paraId="00EFFC79" w14:textId="77777777" w:rsidTr="006615B7">
        <w:tc>
          <w:tcPr>
            <w:tcW w:w="3209" w:type="dxa"/>
          </w:tcPr>
          <w:p w14:paraId="01255533" w14:textId="77777777" w:rsidR="008F2430"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Zevoy</w:t>
            </w:r>
          </w:p>
        </w:tc>
        <w:tc>
          <w:tcPr>
            <w:tcW w:w="3209" w:type="dxa"/>
          </w:tcPr>
          <w:p w14:paraId="10422DC4" w14:textId="77777777" w:rsidR="000D7CD4" w:rsidRPr="005E6ADC" w:rsidRDefault="000D7CD4" w:rsidP="000D7CD4">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https://zevoy.com/fi/contact</w:t>
            </w:r>
          </w:p>
          <w:p w14:paraId="55E2806F" w14:textId="77777777" w:rsidR="000D7CD4" w:rsidRPr="005E6ADC" w:rsidRDefault="000D7CD4" w:rsidP="000D7CD4">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support@zevoy.com</w:t>
            </w:r>
          </w:p>
          <w:p w14:paraId="6D660B8F" w14:textId="77777777" w:rsidR="008F2430" w:rsidRPr="005E6ADC" w:rsidRDefault="000D7CD4" w:rsidP="000D7CD4">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040 661 7822</w:t>
            </w:r>
          </w:p>
        </w:tc>
        <w:tc>
          <w:tcPr>
            <w:tcW w:w="3210" w:type="dxa"/>
          </w:tcPr>
          <w:p w14:paraId="7ED65E63" w14:textId="77777777" w:rsidR="008F2430"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Luottokortit</w:t>
            </w:r>
          </w:p>
        </w:tc>
      </w:tr>
      <w:tr w:rsidR="000D7CD4" w14:paraId="1068ADD6" w14:textId="77777777" w:rsidTr="006615B7">
        <w:tc>
          <w:tcPr>
            <w:tcW w:w="3209" w:type="dxa"/>
          </w:tcPr>
          <w:p w14:paraId="11B54EDB" w14:textId="77777777" w:rsidR="000D7CD4"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Lähitapiola</w:t>
            </w:r>
          </w:p>
        </w:tc>
        <w:tc>
          <w:tcPr>
            <w:tcW w:w="3209" w:type="dxa"/>
          </w:tcPr>
          <w:p w14:paraId="739ED111" w14:textId="77777777" w:rsidR="000D7CD4" w:rsidRPr="005E6ADC" w:rsidRDefault="000D7CD4" w:rsidP="000D7CD4">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https://www.lahitapiola.fi/yritys/asiakkaalle/vahingot-ja-korvaukset/ihmiset/tyo-tai-tyomatkatapaturma/</w:t>
            </w:r>
          </w:p>
          <w:p w14:paraId="2EC776A5" w14:textId="77777777" w:rsidR="000D7CD4" w:rsidRPr="005E6ADC" w:rsidRDefault="000D7CD4" w:rsidP="000D7CD4">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09 4539600</w:t>
            </w:r>
          </w:p>
        </w:tc>
        <w:tc>
          <w:tcPr>
            <w:tcW w:w="3210" w:type="dxa"/>
          </w:tcPr>
          <w:p w14:paraId="351F64BE" w14:textId="77777777" w:rsidR="000D7CD4"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Tapaturmavakuutus</w:t>
            </w:r>
          </w:p>
        </w:tc>
      </w:tr>
      <w:tr w:rsidR="000D7CD4" w14:paraId="4B71B6E4" w14:textId="77777777" w:rsidTr="006615B7">
        <w:tc>
          <w:tcPr>
            <w:tcW w:w="3209" w:type="dxa"/>
          </w:tcPr>
          <w:p w14:paraId="1AE191EF" w14:textId="77777777" w:rsidR="000D7CD4"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Everon Oy</w:t>
            </w:r>
          </w:p>
        </w:tc>
        <w:tc>
          <w:tcPr>
            <w:tcW w:w="3209" w:type="dxa"/>
          </w:tcPr>
          <w:p w14:paraId="5AA83139" w14:textId="77777777" w:rsidR="005E6ADC"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Teräskatu 8,20520 TURKU p: 020-792070</w:t>
            </w:r>
            <w:r w:rsidR="005E6ADC" w:rsidRPr="005E6ADC">
              <w:rPr>
                <w:rFonts w:ascii="Arial" w:eastAsia="Arial" w:hAnsi="Arial" w:cs="Arial"/>
                <w:sz w:val="24"/>
                <w:szCs w:val="24"/>
              </w:rPr>
              <w:t>2</w:t>
            </w:r>
            <w:r w:rsidRPr="005E6ADC">
              <w:rPr>
                <w:rFonts w:ascii="Arial" w:eastAsia="Arial" w:hAnsi="Arial" w:cs="Arial"/>
                <w:sz w:val="24"/>
                <w:szCs w:val="24"/>
              </w:rPr>
              <w:t xml:space="preserve">, </w:t>
            </w:r>
            <w:r w:rsidR="005E6ADC" w:rsidRPr="005E6ADC">
              <w:rPr>
                <w:rFonts w:ascii="Arial" w:eastAsia="Arial" w:hAnsi="Arial" w:cs="Arial"/>
                <w:sz w:val="24"/>
                <w:szCs w:val="24"/>
              </w:rPr>
              <w:t xml:space="preserve"> tekninen asiakastuki.</w:t>
            </w:r>
          </w:p>
          <w:p w14:paraId="017548C7" w14:textId="77777777" w:rsidR="000D7CD4" w:rsidRPr="005E6ADC" w:rsidRDefault="007000A9" w:rsidP="00FA27D0">
            <w:pPr>
              <w:spacing w:after="160" w:line="278" w:lineRule="auto"/>
              <w:contextualSpacing/>
              <w:jc w:val="both"/>
              <w:rPr>
                <w:rFonts w:ascii="Arial" w:eastAsia="Arial" w:hAnsi="Arial" w:cs="Arial"/>
                <w:sz w:val="24"/>
                <w:szCs w:val="24"/>
              </w:rPr>
            </w:pPr>
            <w:hyperlink r:id="rId17" w:history="1">
              <w:r w:rsidR="005E6ADC" w:rsidRPr="005E6ADC">
                <w:rPr>
                  <w:rStyle w:val="Hyperlinkki"/>
                  <w:rFonts w:ascii="Arial" w:eastAsia="Arial" w:hAnsi="Arial" w:cs="Arial"/>
                  <w:color w:val="auto"/>
                  <w:sz w:val="24"/>
                  <w:szCs w:val="24"/>
                </w:rPr>
                <w:t>support@everon.fi</w:t>
              </w:r>
            </w:hyperlink>
            <w:r w:rsidR="005E6ADC" w:rsidRPr="005E6ADC">
              <w:rPr>
                <w:rFonts w:ascii="Arial" w:eastAsia="Arial" w:hAnsi="Arial" w:cs="Arial"/>
                <w:sz w:val="24"/>
                <w:szCs w:val="24"/>
              </w:rPr>
              <w:t xml:space="preserve"> ( tekninen asiakastuki)</w:t>
            </w:r>
          </w:p>
          <w:p w14:paraId="0B75B172" w14:textId="77777777" w:rsidR="005E6ADC" w:rsidRPr="005E6ADC" w:rsidRDefault="007000A9" w:rsidP="00FA27D0">
            <w:pPr>
              <w:spacing w:after="160" w:line="278" w:lineRule="auto"/>
              <w:contextualSpacing/>
              <w:jc w:val="both"/>
              <w:rPr>
                <w:rFonts w:ascii="Arial" w:eastAsia="Arial" w:hAnsi="Arial" w:cs="Arial"/>
                <w:sz w:val="24"/>
                <w:szCs w:val="24"/>
              </w:rPr>
            </w:pPr>
            <w:hyperlink r:id="rId18" w:history="1">
              <w:r w:rsidR="005E6ADC" w:rsidRPr="005E6ADC">
                <w:rPr>
                  <w:rStyle w:val="Hyperlinkki"/>
                  <w:rFonts w:ascii="Arial" w:eastAsia="Arial" w:hAnsi="Arial" w:cs="Arial"/>
                  <w:color w:val="auto"/>
                  <w:sz w:val="24"/>
                  <w:szCs w:val="24"/>
                </w:rPr>
                <w:t>www.everon.fi</w:t>
              </w:r>
            </w:hyperlink>
          </w:p>
          <w:p w14:paraId="3D2509E7" w14:textId="77777777" w:rsidR="005E6ADC" w:rsidRPr="00B73CDF" w:rsidRDefault="007000A9" w:rsidP="00FA27D0">
            <w:pPr>
              <w:spacing w:after="160" w:line="278" w:lineRule="auto"/>
              <w:contextualSpacing/>
              <w:jc w:val="both"/>
              <w:rPr>
                <w:rFonts w:ascii="Arial" w:eastAsia="Arial" w:hAnsi="Arial" w:cs="Arial"/>
                <w:sz w:val="24"/>
                <w:szCs w:val="24"/>
              </w:rPr>
            </w:pPr>
            <w:hyperlink r:id="rId19" w:history="1">
              <w:r w:rsidR="005E6ADC" w:rsidRPr="00B73CDF">
                <w:rPr>
                  <w:rStyle w:val="Hyperlinkki"/>
                  <w:rFonts w:ascii="Arial" w:eastAsia="Arial" w:hAnsi="Arial" w:cs="Arial"/>
                  <w:color w:val="auto"/>
                  <w:sz w:val="24"/>
                  <w:szCs w:val="24"/>
                </w:rPr>
                <w:t>info@everon.fi</w:t>
              </w:r>
            </w:hyperlink>
          </w:p>
          <w:p w14:paraId="50F9BDB1" w14:textId="77777777" w:rsidR="005E6ADC" w:rsidRPr="005E6ADC" w:rsidRDefault="005E6ADC" w:rsidP="00FA27D0">
            <w:pPr>
              <w:spacing w:after="160" w:line="278" w:lineRule="auto"/>
              <w:contextualSpacing/>
              <w:jc w:val="both"/>
              <w:rPr>
                <w:rFonts w:ascii="Arial" w:eastAsia="Arial" w:hAnsi="Arial" w:cs="Arial"/>
                <w:sz w:val="24"/>
                <w:szCs w:val="24"/>
                <w:lang w:val="sv-SE"/>
              </w:rPr>
            </w:pPr>
            <w:r w:rsidRPr="005E6ADC">
              <w:rPr>
                <w:rFonts w:ascii="Arial" w:eastAsia="Arial" w:hAnsi="Arial" w:cs="Arial"/>
                <w:sz w:val="24"/>
                <w:szCs w:val="24"/>
                <w:lang w:val="sv-SE"/>
              </w:rPr>
              <w:t>Vikapäivystys iltaisin ja viikonloppuisin 0300 304 043</w:t>
            </w:r>
          </w:p>
        </w:tc>
        <w:tc>
          <w:tcPr>
            <w:tcW w:w="3210" w:type="dxa"/>
          </w:tcPr>
          <w:p w14:paraId="17EF1E7F" w14:textId="77777777" w:rsidR="000D7CD4"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Potilashälytysjärjestelmä</w:t>
            </w:r>
          </w:p>
        </w:tc>
      </w:tr>
      <w:tr w:rsidR="000D7CD4" w14:paraId="57D55920" w14:textId="77777777" w:rsidTr="006615B7">
        <w:tc>
          <w:tcPr>
            <w:tcW w:w="3209" w:type="dxa"/>
          </w:tcPr>
          <w:p w14:paraId="648230FA" w14:textId="77777777" w:rsidR="000D7CD4" w:rsidRPr="005E6ADC" w:rsidRDefault="000D7CD4"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 xml:space="preserve">VERDIS </w:t>
            </w:r>
          </w:p>
        </w:tc>
        <w:tc>
          <w:tcPr>
            <w:tcW w:w="3209" w:type="dxa"/>
          </w:tcPr>
          <w:p w14:paraId="719DD317" w14:textId="77777777" w:rsidR="0018630F" w:rsidRPr="005E6ADC" w:rsidRDefault="0018630F" w:rsidP="0018630F">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VERDIS ASIAK</w:t>
            </w:r>
            <w:r w:rsidR="00AF11AE">
              <w:rPr>
                <w:rFonts w:ascii="Arial" w:eastAsia="Arial" w:hAnsi="Arial" w:cs="Arial"/>
                <w:sz w:val="24"/>
                <w:szCs w:val="24"/>
              </w:rPr>
              <w:t>TAVANA-</w:t>
            </w:r>
            <w:r w:rsidRPr="005E6ADC">
              <w:rPr>
                <w:rFonts w:ascii="Arial" w:eastAsia="Arial" w:hAnsi="Arial" w:cs="Arial"/>
                <w:sz w:val="24"/>
                <w:szCs w:val="24"/>
              </w:rPr>
              <w:t>LVELU</w:t>
            </w:r>
          </w:p>
          <w:p w14:paraId="4EB80540" w14:textId="77777777" w:rsidR="0018630F" w:rsidRPr="005E6ADC" w:rsidRDefault="0018630F" w:rsidP="0018630F">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020 747 9090</w:t>
            </w:r>
          </w:p>
          <w:p w14:paraId="04AE57AC" w14:textId="77777777" w:rsidR="000D7CD4" w:rsidRPr="005E6ADC" w:rsidRDefault="0018630F" w:rsidP="0018630F">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asiak</w:t>
            </w:r>
            <w:r w:rsidR="00AF11AE">
              <w:rPr>
                <w:rFonts w:ascii="Arial" w:eastAsia="Arial" w:hAnsi="Arial" w:cs="Arial"/>
                <w:sz w:val="24"/>
                <w:szCs w:val="24"/>
              </w:rPr>
              <w:t>Tavana-</w:t>
            </w:r>
            <w:r w:rsidRPr="005E6ADC">
              <w:rPr>
                <w:rFonts w:ascii="Arial" w:eastAsia="Arial" w:hAnsi="Arial" w:cs="Arial"/>
                <w:sz w:val="24"/>
                <w:szCs w:val="24"/>
              </w:rPr>
              <w:t>lvelu@verdis.fi</w:t>
            </w:r>
          </w:p>
        </w:tc>
        <w:tc>
          <w:tcPr>
            <w:tcW w:w="3210" w:type="dxa"/>
          </w:tcPr>
          <w:p w14:paraId="2F6618C8" w14:textId="77777777" w:rsidR="0018630F" w:rsidRPr="005E6ADC" w:rsidRDefault="0018630F" w:rsidP="0018630F">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Muovi</w:t>
            </w:r>
          </w:p>
          <w:p w14:paraId="7AD18C71" w14:textId="77777777" w:rsidR="0018630F" w:rsidRPr="005E6ADC" w:rsidRDefault="0018630F" w:rsidP="0018630F">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Kartonki</w:t>
            </w:r>
          </w:p>
          <w:p w14:paraId="5405B872" w14:textId="77777777" w:rsidR="0018630F" w:rsidRPr="005E6ADC" w:rsidRDefault="0018630F" w:rsidP="0018630F">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Biojäte</w:t>
            </w:r>
          </w:p>
          <w:p w14:paraId="7A81CEBE" w14:textId="77777777" w:rsidR="0018630F" w:rsidRPr="005E6ADC" w:rsidRDefault="0018630F" w:rsidP="0018630F">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Metalli</w:t>
            </w:r>
          </w:p>
          <w:p w14:paraId="60E54D5A" w14:textId="77777777" w:rsidR="000D7CD4" w:rsidRPr="005E6ADC" w:rsidRDefault="0018630F" w:rsidP="0018630F">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Lasi keräys</w:t>
            </w:r>
          </w:p>
        </w:tc>
      </w:tr>
      <w:tr w:rsidR="000D7CD4" w:rsidRPr="0018630F" w14:paraId="1F5170CE" w14:textId="77777777" w:rsidTr="006615B7">
        <w:tc>
          <w:tcPr>
            <w:tcW w:w="3209" w:type="dxa"/>
          </w:tcPr>
          <w:p w14:paraId="2EC8FBE4" w14:textId="77777777" w:rsidR="000D7CD4" w:rsidRPr="005E6ADC" w:rsidRDefault="0018630F"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Lassila &amp; tikanoja</w:t>
            </w:r>
          </w:p>
        </w:tc>
        <w:tc>
          <w:tcPr>
            <w:tcW w:w="3209" w:type="dxa"/>
          </w:tcPr>
          <w:p w14:paraId="6F741671" w14:textId="77777777" w:rsidR="0018630F" w:rsidRPr="005E6ADC" w:rsidRDefault="0018630F" w:rsidP="0018630F">
            <w:pPr>
              <w:spacing w:after="160" w:line="278" w:lineRule="auto"/>
              <w:contextualSpacing/>
              <w:jc w:val="both"/>
              <w:rPr>
                <w:rFonts w:ascii="Arial" w:eastAsia="Arial" w:hAnsi="Arial" w:cs="Arial"/>
                <w:sz w:val="24"/>
                <w:szCs w:val="24"/>
                <w:lang w:val="sv-SE"/>
              </w:rPr>
            </w:pPr>
            <w:r w:rsidRPr="005E6ADC">
              <w:rPr>
                <w:rFonts w:ascii="Arial" w:eastAsia="Arial" w:hAnsi="Arial" w:cs="Arial"/>
                <w:sz w:val="24"/>
                <w:szCs w:val="24"/>
                <w:lang w:val="sv-SE"/>
              </w:rPr>
              <w:t>ma-pe 7-17.00</w:t>
            </w:r>
          </w:p>
          <w:p w14:paraId="538DEB3B" w14:textId="77777777" w:rsidR="0018630F" w:rsidRPr="005E6ADC" w:rsidRDefault="0018630F" w:rsidP="0018630F">
            <w:pPr>
              <w:spacing w:after="160" w:line="278" w:lineRule="auto"/>
              <w:contextualSpacing/>
              <w:jc w:val="both"/>
              <w:rPr>
                <w:rFonts w:ascii="Arial" w:eastAsia="Arial" w:hAnsi="Arial" w:cs="Arial"/>
                <w:sz w:val="24"/>
                <w:szCs w:val="24"/>
                <w:lang w:val="sv-SE"/>
              </w:rPr>
            </w:pPr>
            <w:r w:rsidRPr="005E6ADC">
              <w:rPr>
                <w:rFonts w:ascii="Arial" w:eastAsia="Arial" w:hAnsi="Arial" w:cs="Arial"/>
                <w:sz w:val="24"/>
                <w:szCs w:val="24"/>
                <w:lang w:val="sv-SE"/>
              </w:rPr>
              <w:t>+358 10 636 7000</w:t>
            </w:r>
          </w:p>
          <w:p w14:paraId="06860BC8" w14:textId="77777777" w:rsidR="000D7CD4" w:rsidRPr="005E6ADC" w:rsidRDefault="0018630F" w:rsidP="0018630F">
            <w:pPr>
              <w:spacing w:after="160" w:line="278" w:lineRule="auto"/>
              <w:contextualSpacing/>
              <w:jc w:val="both"/>
              <w:rPr>
                <w:rFonts w:ascii="Arial" w:eastAsia="Arial" w:hAnsi="Arial" w:cs="Arial"/>
                <w:sz w:val="24"/>
                <w:szCs w:val="24"/>
                <w:lang w:val="sv-SE"/>
              </w:rPr>
            </w:pPr>
            <w:r w:rsidRPr="005E6ADC">
              <w:rPr>
                <w:rFonts w:ascii="Arial" w:eastAsia="Arial" w:hAnsi="Arial" w:cs="Arial"/>
                <w:sz w:val="24"/>
                <w:szCs w:val="24"/>
                <w:lang w:val="sv-SE"/>
              </w:rPr>
              <w:t>jenna.heino@lassila-tikanoja.fi</w:t>
            </w:r>
          </w:p>
        </w:tc>
        <w:tc>
          <w:tcPr>
            <w:tcW w:w="3210" w:type="dxa"/>
          </w:tcPr>
          <w:p w14:paraId="5F7EA6DC" w14:textId="77777777" w:rsidR="0018630F" w:rsidRPr="005E6ADC" w:rsidRDefault="0018630F" w:rsidP="0018630F">
            <w:pPr>
              <w:spacing w:after="160" w:line="278" w:lineRule="auto"/>
              <w:contextualSpacing/>
              <w:jc w:val="both"/>
              <w:rPr>
                <w:rFonts w:ascii="Arial" w:eastAsia="Arial" w:hAnsi="Arial" w:cs="Arial"/>
                <w:sz w:val="24"/>
                <w:szCs w:val="24"/>
                <w:lang w:val="sv-SE"/>
              </w:rPr>
            </w:pPr>
            <w:r w:rsidRPr="005E6ADC">
              <w:rPr>
                <w:rFonts w:ascii="Arial" w:eastAsia="Arial" w:hAnsi="Arial" w:cs="Arial"/>
                <w:sz w:val="24"/>
                <w:szCs w:val="24"/>
                <w:lang w:val="sv-SE"/>
              </w:rPr>
              <w:t>Sekajäte</w:t>
            </w:r>
          </w:p>
          <w:p w14:paraId="18D43066" w14:textId="77777777" w:rsidR="000D7CD4" w:rsidRPr="005E6ADC" w:rsidRDefault="0018630F" w:rsidP="0018630F">
            <w:pPr>
              <w:spacing w:after="160" w:line="278" w:lineRule="auto"/>
              <w:contextualSpacing/>
              <w:jc w:val="both"/>
              <w:rPr>
                <w:rFonts w:ascii="Arial" w:eastAsia="Arial" w:hAnsi="Arial" w:cs="Arial"/>
                <w:sz w:val="24"/>
                <w:szCs w:val="24"/>
                <w:lang w:val="sv-SE"/>
              </w:rPr>
            </w:pPr>
            <w:r w:rsidRPr="005E6ADC">
              <w:rPr>
                <w:rFonts w:ascii="Arial" w:eastAsia="Arial" w:hAnsi="Arial" w:cs="Arial"/>
                <w:sz w:val="24"/>
                <w:szCs w:val="24"/>
                <w:lang w:val="sv-SE"/>
              </w:rPr>
              <w:t xml:space="preserve">Paperi keräys </w:t>
            </w:r>
          </w:p>
        </w:tc>
      </w:tr>
      <w:tr w:rsidR="000D7CD4" w:rsidRPr="0018630F" w14:paraId="034895C4" w14:textId="77777777" w:rsidTr="006615B7">
        <w:tc>
          <w:tcPr>
            <w:tcW w:w="3209" w:type="dxa"/>
          </w:tcPr>
          <w:p w14:paraId="126147B6" w14:textId="77777777" w:rsidR="000D7CD4" w:rsidRPr="005E6ADC" w:rsidRDefault="0018630F" w:rsidP="00FA27D0">
            <w:pPr>
              <w:spacing w:after="160" w:line="278" w:lineRule="auto"/>
              <w:contextualSpacing/>
              <w:jc w:val="both"/>
              <w:rPr>
                <w:rFonts w:ascii="Arial" w:eastAsia="Arial" w:hAnsi="Arial" w:cs="Arial"/>
                <w:sz w:val="24"/>
                <w:szCs w:val="24"/>
                <w:lang w:val="sv-SE"/>
              </w:rPr>
            </w:pPr>
            <w:r w:rsidRPr="005E6ADC">
              <w:rPr>
                <w:rFonts w:ascii="Arial" w:eastAsia="Arial" w:hAnsi="Arial" w:cs="Arial"/>
                <w:sz w:val="24"/>
                <w:szCs w:val="24"/>
                <w:lang w:val="sv-SE"/>
              </w:rPr>
              <w:t>Pihlajalinna</w:t>
            </w:r>
          </w:p>
        </w:tc>
        <w:tc>
          <w:tcPr>
            <w:tcW w:w="3209" w:type="dxa"/>
          </w:tcPr>
          <w:p w14:paraId="3908BF6C" w14:textId="77777777" w:rsidR="000D7CD4" w:rsidRPr="005E6ADC" w:rsidRDefault="0018630F"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Pihlajalinnan hoitajapalveluun (010 312 036) tai terveyssovelluksessa hoitajachatin kautta.</w:t>
            </w:r>
          </w:p>
        </w:tc>
        <w:tc>
          <w:tcPr>
            <w:tcW w:w="3210" w:type="dxa"/>
          </w:tcPr>
          <w:p w14:paraId="1FA475D1" w14:textId="77777777" w:rsidR="000D7CD4" w:rsidRPr="005E6ADC" w:rsidRDefault="0018630F"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Työterveys</w:t>
            </w:r>
          </w:p>
        </w:tc>
      </w:tr>
      <w:tr w:rsidR="000D7CD4" w:rsidRPr="0018630F" w14:paraId="41527C1D" w14:textId="77777777" w:rsidTr="006615B7">
        <w:tc>
          <w:tcPr>
            <w:tcW w:w="3209" w:type="dxa"/>
          </w:tcPr>
          <w:p w14:paraId="12A63495" w14:textId="77777777" w:rsidR="000D7CD4" w:rsidRPr="005E6ADC" w:rsidRDefault="0018630F"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Yliopiston apteekki</w:t>
            </w:r>
          </w:p>
        </w:tc>
        <w:tc>
          <w:tcPr>
            <w:tcW w:w="3209" w:type="dxa"/>
          </w:tcPr>
          <w:p w14:paraId="0D3BEA56" w14:textId="77777777" w:rsidR="000D7CD4" w:rsidRPr="005E6ADC" w:rsidRDefault="007000A9" w:rsidP="0018630F">
            <w:pPr>
              <w:spacing w:after="160" w:line="278" w:lineRule="auto"/>
              <w:contextualSpacing/>
              <w:jc w:val="both"/>
              <w:rPr>
                <w:rFonts w:ascii="Arial" w:eastAsia="Arial" w:hAnsi="Arial" w:cs="Arial"/>
                <w:sz w:val="24"/>
                <w:szCs w:val="24"/>
              </w:rPr>
            </w:pPr>
            <w:hyperlink r:id="rId20" w:history="1">
              <w:r w:rsidR="005E6ADC" w:rsidRPr="005E6ADC">
                <w:rPr>
                  <w:rStyle w:val="Hyperlinkki"/>
                  <w:rFonts w:ascii="Arial" w:eastAsia="Arial" w:hAnsi="Arial" w:cs="Arial"/>
                  <w:color w:val="auto"/>
                  <w:sz w:val="24"/>
                  <w:szCs w:val="24"/>
                </w:rPr>
                <w:t>www.ya.fi</w:t>
              </w:r>
            </w:hyperlink>
          </w:p>
          <w:p w14:paraId="4E99A42E" w14:textId="77777777" w:rsidR="005E6ADC" w:rsidRPr="005E6ADC" w:rsidRDefault="007000A9" w:rsidP="0018630F">
            <w:pPr>
              <w:spacing w:after="160" w:line="278" w:lineRule="auto"/>
              <w:contextualSpacing/>
              <w:jc w:val="both"/>
              <w:rPr>
                <w:rFonts w:ascii="Arial" w:eastAsia="Arial" w:hAnsi="Arial" w:cs="Arial"/>
                <w:sz w:val="24"/>
                <w:szCs w:val="24"/>
              </w:rPr>
            </w:pPr>
            <w:hyperlink r:id="rId21" w:history="1">
              <w:r w:rsidR="005E6ADC" w:rsidRPr="005E6ADC">
                <w:rPr>
                  <w:rStyle w:val="Hyperlinkki"/>
                  <w:rFonts w:ascii="Arial" w:eastAsia="Arial" w:hAnsi="Arial" w:cs="Arial"/>
                  <w:color w:val="auto"/>
                  <w:sz w:val="24"/>
                  <w:szCs w:val="24"/>
                </w:rPr>
                <w:t>annosjakelu@ya.fi</w:t>
              </w:r>
            </w:hyperlink>
          </w:p>
          <w:p w14:paraId="773C68BA" w14:textId="77777777" w:rsidR="005E6ADC" w:rsidRPr="005E6ADC" w:rsidRDefault="005E6ADC" w:rsidP="0018630F">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030020205</w:t>
            </w:r>
          </w:p>
          <w:p w14:paraId="638A969D" w14:textId="77777777" w:rsidR="005E6ADC" w:rsidRPr="005E6ADC" w:rsidRDefault="005E6ADC" w:rsidP="0018630F">
            <w:pPr>
              <w:spacing w:after="160" w:line="278" w:lineRule="auto"/>
              <w:contextualSpacing/>
              <w:jc w:val="both"/>
              <w:rPr>
                <w:rFonts w:ascii="Arial" w:eastAsia="Arial" w:hAnsi="Arial" w:cs="Arial"/>
                <w:sz w:val="24"/>
                <w:szCs w:val="24"/>
              </w:rPr>
            </w:pPr>
          </w:p>
        </w:tc>
        <w:tc>
          <w:tcPr>
            <w:tcW w:w="3210" w:type="dxa"/>
          </w:tcPr>
          <w:p w14:paraId="56C0E65E" w14:textId="77777777" w:rsidR="000D7CD4" w:rsidRPr="005E6ADC" w:rsidRDefault="0018630F"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lastRenderedPageBreak/>
              <w:t>Apteekki, annosjakelu</w:t>
            </w:r>
          </w:p>
        </w:tc>
      </w:tr>
      <w:tr w:rsidR="0018630F" w:rsidRPr="0018630F" w14:paraId="361D66BC" w14:textId="77777777" w:rsidTr="006615B7">
        <w:tc>
          <w:tcPr>
            <w:tcW w:w="3209" w:type="dxa"/>
          </w:tcPr>
          <w:p w14:paraId="147047D1" w14:textId="77777777" w:rsidR="0018630F" w:rsidRPr="005E6ADC" w:rsidRDefault="0018630F"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ISS Palvelut Oy</w:t>
            </w:r>
          </w:p>
        </w:tc>
        <w:tc>
          <w:tcPr>
            <w:tcW w:w="3209" w:type="dxa"/>
          </w:tcPr>
          <w:p w14:paraId="327FEA41" w14:textId="77777777" w:rsidR="0018630F" w:rsidRPr="005E6ADC" w:rsidRDefault="0018630F" w:rsidP="0018630F">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ISS Palvelut Oy, päätoimipiste</w:t>
            </w:r>
          </w:p>
          <w:p w14:paraId="704A8478" w14:textId="77777777" w:rsidR="0018630F" w:rsidRPr="005E6ADC" w:rsidRDefault="0018630F" w:rsidP="0018630F">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Postiosoite: PL 100, 01055 ISS</w:t>
            </w:r>
          </w:p>
          <w:p w14:paraId="75C8ED05" w14:textId="77777777" w:rsidR="0018630F" w:rsidRPr="005E6ADC" w:rsidRDefault="0018630F" w:rsidP="0018630F">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 xml:space="preserve">Käyntiosoite: Karvaamokuja 2 A, Helsinki. </w:t>
            </w:r>
          </w:p>
          <w:p w14:paraId="3839DBB8" w14:textId="77777777" w:rsidR="0018630F" w:rsidRPr="005E6ADC" w:rsidRDefault="0018630F" w:rsidP="0018630F">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Puhelin: 0200 155 00</w:t>
            </w:r>
          </w:p>
        </w:tc>
        <w:tc>
          <w:tcPr>
            <w:tcW w:w="3210" w:type="dxa"/>
          </w:tcPr>
          <w:p w14:paraId="1EAEE1E9" w14:textId="77777777" w:rsidR="0018630F" w:rsidRPr="005E6ADC" w:rsidRDefault="0018630F"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Kiinteistyöhuolto</w:t>
            </w:r>
          </w:p>
        </w:tc>
      </w:tr>
      <w:tr w:rsidR="0018630F" w:rsidRPr="0018630F" w14:paraId="5F657649" w14:textId="77777777" w:rsidTr="006615B7">
        <w:tc>
          <w:tcPr>
            <w:tcW w:w="3209" w:type="dxa"/>
          </w:tcPr>
          <w:p w14:paraId="20FB11E4" w14:textId="77777777" w:rsidR="0018630F" w:rsidRPr="005E6ADC" w:rsidRDefault="0018630F"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Security</w:t>
            </w:r>
          </w:p>
        </w:tc>
        <w:tc>
          <w:tcPr>
            <w:tcW w:w="3209" w:type="dxa"/>
          </w:tcPr>
          <w:p w14:paraId="5AEA1844" w14:textId="77777777" w:rsidR="005E6ADC" w:rsidRPr="005E6ADC" w:rsidRDefault="005E6ADC" w:rsidP="005E6ADC">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Asiak</w:t>
            </w:r>
            <w:r w:rsidR="00AF11AE">
              <w:rPr>
                <w:rFonts w:ascii="Arial" w:eastAsia="Arial" w:hAnsi="Arial" w:cs="Arial"/>
                <w:sz w:val="24"/>
                <w:szCs w:val="24"/>
              </w:rPr>
              <w:t>Tavana-</w:t>
            </w:r>
            <w:r w:rsidRPr="005E6ADC">
              <w:rPr>
                <w:rFonts w:ascii="Arial" w:eastAsia="Arial" w:hAnsi="Arial" w:cs="Arial"/>
                <w:sz w:val="24"/>
                <w:szCs w:val="24"/>
              </w:rPr>
              <w:t>lvelu (auki arkisin klo 8 - 16, muina aikoina puhelut ohjautuvat hälytyskeskukseen)</w:t>
            </w:r>
          </w:p>
          <w:p w14:paraId="61B1CAA2" w14:textId="77777777" w:rsidR="005E6ADC" w:rsidRPr="005E6ADC" w:rsidRDefault="005E6ADC" w:rsidP="005E6ADC">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puh. 020 491 2000</w:t>
            </w:r>
          </w:p>
          <w:p w14:paraId="7CB79233" w14:textId="77777777" w:rsidR="005E6ADC" w:rsidRPr="005E6ADC" w:rsidRDefault="005E6ADC" w:rsidP="005E6ADC">
            <w:pPr>
              <w:spacing w:after="160" w:line="278" w:lineRule="auto"/>
              <w:contextualSpacing/>
              <w:jc w:val="both"/>
              <w:rPr>
                <w:rFonts w:ascii="Arial" w:eastAsia="Arial" w:hAnsi="Arial" w:cs="Arial"/>
                <w:sz w:val="24"/>
                <w:szCs w:val="24"/>
              </w:rPr>
            </w:pPr>
          </w:p>
        </w:tc>
        <w:tc>
          <w:tcPr>
            <w:tcW w:w="3210" w:type="dxa"/>
          </w:tcPr>
          <w:p w14:paraId="29709734" w14:textId="77777777" w:rsidR="0018630F" w:rsidRPr="005E6ADC" w:rsidRDefault="005E6ADC"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Vartiointi</w:t>
            </w:r>
          </w:p>
        </w:tc>
      </w:tr>
      <w:tr w:rsidR="0018630F" w:rsidRPr="0018630F" w14:paraId="61E59AEA" w14:textId="77777777" w:rsidTr="006615B7">
        <w:tc>
          <w:tcPr>
            <w:tcW w:w="3209" w:type="dxa"/>
          </w:tcPr>
          <w:p w14:paraId="5277CAE6" w14:textId="77777777" w:rsidR="0018630F" w:rsidRPr="005E6ADC" w:rsidRDefault="005E6ADC"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Huoltoliike Kivinen oy,</w:t>
            </w:r>
          </w:p>
        </w:tc>
        <w:tc>
          <w:tcPr>
            <w:tcW w:w="3209" w:type="dxa"/>
          </w:tcPr>
          <w:p w14:paraId="58AFC779" w14:textId="77777777" w:rsidR="005E6ADC" w:rsidRPr="005E6ADC" w:rsidRDefault="005E6ADC" w:rsidP="005E6ADC">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puh050 493 7914</w:t>
            </w:r>
          </w:p>
          <w:p w14:paraId="6A8458B4" w14:textId="77777777" w:rsidR="0018630F" w:rsidRPr="005E6ADC" w:rsidRDefault="005E6ADC" w:rsidP="005E6ADC">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info@huoltoliikekivinen.fi</w:t>
            </w:r>
          </w:p>
        </w:tc>
        <w:tc>
          <w:tcPr>
            <w:tcW w:w="3210" w:type="dxa"/>
          </w:tcPr>
          <w:p w14:paraId="724BD2DF" w14:textId="77777777" w:rsidR="0018630F" w:rsidRPr="005E6ADC" w:rsidRDefault="005E6ADC"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Pesulan koneiden huolto</w:t>
            </w:r>
          </w:p>
        </w:tc>
      </w:tr>
      <w:tr w:rsidR="0018630F" w:rsidRPr="0018630F" w14:paraId="0E4560C4" w14:textId="77777777" w:rsidTr="006615B7">
        <w:tc>
          <w:tcPr>
            <w:tcW w:w="3209" w:type="dxa"/>
          </w:tcPr>
          <w:p w14:paraId="4074DE0C" w14:textId="77777777" w:rsidR="0018630F" w:rsidRPr="005E6ADC" w:rsidRDefault="005E6ADC"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Dieta huolto oy</w:t>
            </w:r>
          </w:p>
        </w:tc>
        <w:tc>
          <w:tcPr>
            <w:tcW w:w="3209" w:type="dxa"/>
          </w:tcPr>
          <w:p w14:paraId="5E77406F" w14:textId="77777777" w:rsidR="005E6ADC" w:rsidRPr="005E6ADC" w:rsidRDefault="005E6ADC" w:rsidP="005E6ADC">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huolto@dieta.fi</w:t>
            </w:r>
          </w:p>
          <w:p w14:paraId="1FEFC681" w14:textId="77777777" w:rsidR="0018630F" w:rsidRPr="005E6ADC" w:rsidRDefault="005E6ADC" w:rsidP="005E6ADC">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puh: 09 755 19 100</w:t>
            </w:r>
          </w:p>
        </w:tc>
        <w:tc>
          <w:tcPr>
            <w:tcW w:w="3210" w:type="dxa"/>
          </w:tcPr>
          <w:p w14:paraId="4C9F1715" w14:textId="77777777" w:rsidR="0018630F" w:rsidRPr="005E6ADC" w:rsidRDefault="005E6ADC"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Keittiökoneet ja huolto</w:t>
            </w:r>
          </w:p>
        </w:tc>
      </w:tr>
      <w:tr w:rsidR="0018630F" w:rsidRPr="0018630F" w14:paraId="26201DAA" w14:textId="77777777" w:rsidTr="006615B7">
        <w:tc>
          <w:tcPr>
            <w:tcW w:w="3209" w:type="dxa"/>
          </w:tcPr>
          <w:p w14:paraId="169DF468" w14:textId="77777777" w:rsidR="0018630F" w:rsidRPr="005E6ADC" w:rsidRDefault="005E6ADC"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Berner Oy</w:t>
            </w:r>
          </w:p>
        </w:tc>
        <w:tc>
          <w:tcPr>
            <w:tcW w:w="3209" w:type="dxa"/>
          </w:tcPr>
          <w:p w14:paraId="44B5EBE9" w14:textId="77777777" w:rsidR="0018630F" w:rsidRPr="005E6ADC" w:rsidRDefault="005E6ADC"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Puh: 09 6122250</w:t>
            </w:r>
          </w:p>
        </w:tc>
        <w:tc>
          <w:tcPr>
            <w:tcW w:w="3210" w:type="dxa"/>
          </w:tcPr>
          <w:p w14:paraId="122810FB" w14:textId="77777777" w:rsidR="0018630F" w:rsidRPr="005E6ADC" w:rsidRDefault="005E6ADC" w:rsidP="00FA27D0">
            <w:pPr>
              <w:spacing w:after="160" w:line="278" w:lineRule="auto"/>
              <w:contextualSpacing/>
              <w:jc w:val="both"/>
              <w:rPr>
                <w:rFonts w:ascii="Arial" w:eastAsia="Arial" w:hAnsi="Arial" w:cs="Arial"/>
                <w:sz w:val="24"/>
                <w:szCs w:val="24"/>
              </w:rPr>
            </w:pPr>
            <w:r w:rsidRPr="005E6ADC">
              <w:rPr>
                <w:rFonts w:ascii="Arial" w:eastAsia="Arial" w:hAnsi="Arial" w:cs="Arial"/>
                <w:sz w:val="24"/>
                <w:szCs w:val="24"/>
              </w:rPr>
              <w:t>lattianostolaitteiden huolto</w:t>
            </w:r>
          </w:p>
        </w:tc>
      </w:tr>
    </w:tbl>
    <w:p w14:paraId="391ECA3D" w14:textId="77777777" w:rsidR="006615B7" w:rsidRPr="0018630F" w:rsidRDefault="006615B7" w:rsidP="00FA27D0">
      <w:pPr>
        <w:spacing w:after="160" w:line="278" w:lineRule="auto"/>
        <w:contextualSpacing/>
        <w:jc w:val="both"/>
        <w:rPr>
          <w:rFonts w:ascii="Arial" w:eastAsia="Arial" w:hAnsi="Arial" w:cs="Arial"/>
          <w:color w:val="FF0000"/>
          <w:sz w:val="24"/>
          <w:szCs w:val="24"/>
        </w:rPr>
      </w:pPr>
    </w:p>
    <w:p w14:paraId="6D416AF0" w14:textId="77777777" w:rsidR="00441230" w:rsidRPr="00536EB6" w:rsidRDefault="00441230" w:rsidP="00FA27D0">
      <w:pPr>
        <w:spacing w:after="160" w:line="278" w:lineRule="auto"/>
        <w:contextualSpacing/>
        <w:jc w:val="both"/>
        <w:rPr>
          <w:rFonts w:ascii="Arial" w:eastAsia="Arial" w:hAnsi="Arial" w:cs="Arial"/>
          <w:sz w:val="24"/>
          <w:szCs w:val="24"/>
        </w:rPr>
      </w:pPr>
    </w:p>
    <w:p w14:paraId="01B05ECB" w14:textId="77777777" w:rsidR="00E64A22" w:rsidRPr="008234F9" w:rsidRDefault="00E64A22" w:rsidP="00FA27D0">
      <w:pPr>
        <w:pStyle w:val="Otsikko2"/>
        <w:spacing w:after="160" w:line="278" w:lineRule="auto"/>
        <w:contextualSpacing/>
        <w:jc w:val="both"/>
        <w:rPr>
          <w:rFonts w:eastAsia="Arial" w:cs="Arial"/>
          <w:szCs w:val="24"/>
        </w:rPr>
      </w:pPr>
      <w:bookmarkStart w:id="75" w:name="_Toc219972760"/>
      <w:r w:rsidRPr="008234F9">
        <w:rPr>
          <w:rFonts w:eastAsia="Arial"/>
          <w:szCs w:val="24"/>
        </w:rPr>
        <w:t>Visio ja arvot</w:t>
      </w:r>
      <w:bookmarkEnd w:id="75"/>
    </w:p>
    <w:p w14:paraId="663150E9" w14:textId="77777777" w:rsidR="00BE10DE" w:rsidRPr="00536EB6" w:rsidRDefault="008273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Tavanan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0CF9D936" w14:textId="77777777" w:rsidR="00027C3D" w:rsidRPr="00536EB6" w:rsidRDefault="00027C3D" w:rsidP="00FA27D0">
      <w:pPr>
        <w:spacing w:after="160" w:line="278" w:lineRule="auto"/>
        <w:contextualSpacing/>
        <w:jc w:val="both"/>
        <w:rPr>
          <w:rFonts w:ascii="Arial" w:eastAsia="Arial" w:hAnsi="Arial" w:cs="Arial"/>
          <w:sz w:val="24"/>
          <w:szCs w:val="24"/>
        </w:rPr>
      </w:pPr>
    </w:p>
    <w:p w14:paraId="680E9992"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132675A5"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Pidämme kiinni lupauksistamme. </w:t>
      </w:r>
      <w:r w:rsidRPr="00BE10DE">
        <w:rPr>
          <w:rFonts w:ascii="Arial" w:eastAsia="Arial" w:hAnsi="Arial" w:cs="Arial"/>
          <w:sz w:val="24"/>
          <w:szCs w:val="24"/>
        </w:rPr>
        <w:br/>
        <w:t>Olemme rehellisiä ja tunnustamme virheemme. </w:t>
      </w:r>
      <w:r w:rsidRPr="00BE10DE">
        <w:rPr>
          <w:rFonts w:ascii="Arial" w:eastAsia="Arial" w:hAnsi="Arial" w:cs="Arial"/>
          <w:sz w:val="24"/>
          <w:szCs w:val="24"/>
        </w:rPr>
        <w:br/>
        <w:t>Meillä puhutaan vaikeistakin asioista.</w:t>
      </w:r>
    </w:p>
    <w:p w14:paraId="457BFB3B" w14:textId="77777777" w:rsidR="00027C3D" w:rsidRPr="00536EB6" w:rsidRDefault="00027C3D" w:rsidP="00FA27D0">
      <w:pPr>
        <w:spacing w:after="160" w:line="278" w:lineRule="auto"/>
        <w:contextualSpacing/>
        <w:rPr>
          <w:rFonts w:ascii="Arial" w:eastAsia="Arial" w:hAnsi="Arial" w:cs="Arial"/>
          <w:b/>
          <w:bCs/>
          <w:sz w:val="24"/>
          <w:szCs w:val="24"/>
        </w:rPr>
      </w:pPr>
    </w:p>
    <w:p w14:paraId="4061DA6E"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05057931"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Kunnioitamme ihmisten yksilöllisyyttä, erilaisia tarpeita ja itsemääräämisoikeutta. </w:t>
      </w:r>
    </w:p>
    <w:p w14:paraId="3E070E5D"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FBEDD27"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4836F310" w14:textId="77777777" w:rsidR="00027C3D" w:rsidRPr="00536EB6" w:rsidRDefault="00027C3D" w:rsidP="00FA27D0">
      <w:pPr>
        <w:spacing w:after="160" w:line="278" w:lineRule="auto"/>
        <w:contextualSpacing/>
        <w:rPr>
          <w:rFonts w:ascii="Arial" w:eastAsia="Arial" w:hAnsi="Arial" w:cs="Arial"/>
          <w:b/>
          <w:bCs/>
          <w:sz w:val="24"/>
          <w:szCs w:val="24"/>
        </w:rPr>
      </w:pPr>
    </w:p>
    <w:p w14:paraId="7F179B1A"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7A64309"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50667D38"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Teemme ympäristöä kunnioittavia valintoja arjessa. </w:t>
      </w:r>
    </w:p>
    <w:p w14:paraId="06DEBC17"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lastRenderedPageBreak/>
        <w:t>Meillä hyvä kiertää. Liiketoimintamme tuotto käytetään perustehtävämme toteuttamiseen ja toiminnan kehittämiseen.</w:t>
      </w:r>
    </w:p>
    <w:p w14:paraId="29E283AA"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71E1EB45"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76" w:name="_Toc175740434"/>
      <w:bookmarkStart w:id="77" w:name="_Toc175741897"/>
      <w:bookmarkStart w:id="78" w:name="_Toc175741952"/>
      <w:bookmarkEnd w:id="44"/>
    </w:p>
    <w:p w14:paraId="030BA018" w14:textId="77777777" w:rsidR="00B13E53" w:rsidRPr="009650EA" w:rsidRDefault="00B13E53" w:rsidP="00FA27D0">
      <w:pPr>
        <w:pStyle w:val="Otsikko1"/>
        <w:spacing w:after="160" w:line="278" w:lineRule="auto"/>
        <w:contextualSpacing/>
        <w:jc w:val="both"/>
        <w:rPr>
          <w:rFonts w:eastAsia="Arial"/>
        </w:rPr>
      </w:pPr>
      <w:bookmarkStart w:id="79" w:name="_Toc177734570"/>
      <w:bookmarkStart w:id="80" w:name="_Toc219972761"/>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76"/>
      <w:bookmarkEnd w:id="77"/>
      <w:bookmarkEnd w:id="78"/>
      <w:bookmarkEnd w:id="79"/>
      <w:bookmarkEnd w:id="80"/>
      <w:r w:rsidRPr="009650EA">
        <w:rPr>
          <w:rFonts w:eastAsia="Arial"/>
        </w:rPr>
        <w:t xml:space="preserve"> </w:t>
      </w:r>
    </w:p>
    <w:p w14:paraId="70096D17"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34AB0A4A"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20B677E6"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1322832E" w14:textId="77777777" w:rsidR="002B42FA" w:rsidRPr="00133041" w:rsidRDefault="0006037E" w:rsidP="00FA27D0">
      <w:pPr>
        <w:spacing w:after="160" w:line="278" w:lineRule="auto"/>
        <w:contextualSpacing/>
        <w:jc w:val="both"/>
        <w:rPr>
          <w:rFonts w:ascii="Arial" w:eastAsia="Arial" w:hAnsi="Arial" w:cs="Arial"/>
          <w:color w:val="FF0000"/>
          <w:sz w:val="24"/>
          <w:szCs w:val="24"/>
        </w:rPr>
      </w:pPr>
      <w:r w:rsidRPr="00133041">
        <w:rPr>
          <w:rFonts w:ascii="Arial" w:eastAsia="Arial" w:hAnsi="Arial" w:cs="Arial"/>
          <w:color w:val="000000" w:themeColor="text1"/>
          <w:sz w:val="24"/>
          <w:szCs w:val="24"/>
        </w:rPr>
        <w:t>Omavalvontasuunnitelman laatimisesta</w:t>
      </w:r>
      <w:r w:rsidR="00241555" w:rsidRPr="00133041">
        <w:rPr>
          <w:rFonts w:ascii="Arial" w:eastAsia="Arial" w:hAnsi="Arial" w:cs="Arial"/>
          <w:color w:val="000000" w:themeColor="text1"/>
          <w:sz w:val="24"/>
          <w:szCs w:val="24"/>
        </w:rPr>
        <w:t>, seurannasta ja päivittämisestä</w:t>
      </w:r>
      <w:r w:rsidR="006D6607" w:rsidRPr="00133041">
        <w:rPr>
          <w:rFonts w:ascii="Arial" w:eastAsia="Arial" w:hAnsi="Arial" w:cs="Arial"/>
          <w:color w:val="000000" w:themeColor="text1"/>
          <w:sz w:val="24"/>
          <w:szCs w:val="24"/>
        </w:rPr>
        <w:t xml:space="preserve"> vastaa </w:t>
      </w:r>
      <w:r w:rsidR="003B70F3" w:rsidRPr="00133041">
        <w:rPr>
          <w:rFonts w:ascii="Arial" w:eastAsia="Arial" w:hAnsi="Arial" w:cs="Arial"/>
          <w:color w:val="000000" w:themeColor="text1"/>
          <w:sz w:val="24"/>
          <w:szCs w:val="24"/>
        </w:rPr>
        <w:t xml:space="preserve">yksikön </w:t>
      </w:r>
      <w:r w:rsidR="006D6607" w:rsidRPr="00133041">
        <w:rPr>
          <w:rFonts w:ascii="Arial" w:eastAsia="Arial" w:hAnsi="Arial" w:cs="Arial"/>
          <w:color w:val="000000" w:themeColor="text1"/>
          <w:sz w:val="24"/>
          <w:szCs w:val="24"/>
        </w:rPr>
        <w:t>johtaj</w:t>
      </w:r>
      <w:r w:rsidR="001623EC" w:rsidRPr="00133041">
        <w:rPr>
          <w:rFonts w:ascii="Arial" w:eastAsia="Arial" w:hAnsi="Arial" w:cs="Arial"/>
          <w:color w:val="000000" w:themeColor="text1"/>
          <w:sz w:val="24"/>
          <w:szCs w:val="24"/>
        </w:rPr>
        <w:t>a, mutta omavalvonnan laatimi</w:t>
      </w:r>
      <w:r w:rsidR="007104E8" w:rsidRPr="00133041">
        <w:rPr>
          <w:rFonts w:ascii="Arial" w:eastAsia="Arial" w:hAnsi="Arial" w:cs="Arial"/>
          <w:color w:val="000000" w:themeColor="text1"/>
          <w:sz w:val="24"/>
          <w:szCs w:val="24"/>
        </w:rPr>
        <w:t>nen</w:t>
      </w:r>
      <w:r w:rsidR="001623EC" w:rsidRPr="00133041">
        <w:rPr>
          <w:rFonts w:ascii="Arial" w:eastAsia="Arial" w:hAnsi="Arial" w:cs="Arial"/>
          <w:color w:val="000000" w:themeColor="text1"/>
          <w:sz w:val="24"/>
          <w:szCs w:val="24"/>
        </w:rPr>
        <w:t xml:space="preserve"> tapahtuu </w:t>
      </w:r>
      <w:r w:rsidR="006D6607" w:rsidRPr="00133041">
        <w:rPr>
          <w:rFonts w:ascii="Arial" w:eastAsia="Arial" w:hAnsi="Arial" w:cs="Arial"/>
          <w:color w:val="000000" w:themeColor="text1"/>
          <w:sz w:val="24"/>
          <w:szCs w:val="24"/>
        </w:rPr>
        <w:t>yhdessä henkilöstön kanssa</w:t>
      </w:r>
      <w:r w:rsidR="00316A90" w:rsidRPr="00133041">
        <w:rPr>
          <w:rFonts w:ascii="Arial" w:eastAsia="Arial" w:hAnsi="Arial" w:cs="Arial"/>
          <w:color w:val="FF0000"/>
          <w:sz w:val="24"/>
          <w:szCs w:val="24"/>
        </w:rPr>
        <w:t>.</w:t>
      </w:r>
      <w:r w:rsidR="002B42FA" w:rsidRPr="002B42FA">
        <w:rPr>
          <w:rFonts w:ascii="Arial" w:hAnsi="Arial"/>
          <w:color w:val="FF0000"/>
          <w:bdr w:val="none" w:sz="0" w:space="0" w:color="auto" w:frame="1"/>
          <w:rPrChange w:id="81" w:author="Irina Rätsep" w:date="2026-01-22T11:11:00Z">
            <w:rPr>
              <w:rFonts w:ascii="Arial" w:hAnsi="Arial" w:cs="Arial"/>
              <w:color w:val="FF0000"/>
              <w:sz w:val="24"/>
              <w:szCs w:val="24"/>
              <w:bdr w:val="none" w:sz="0" w:space="0" w:color="auto" w:frame="1"/>
            </w:rPr>
          </w:rPrChange>
        </w:rPr>
        <w:t xml:space="preserve"> </w:t>
      </w:r>
      <w:r w:rsidR="007E6213" w:rsidRPr="007E6213">
        <w:rPr>
          <w:rFonts w:ascii="Arial" w:hAnsi="Arial"/>
          <w:bdr w:val="none" w:sz="0" w:space="0" w:color="auto" w:frame="1"/>
          <w:rPrChange w:id="82" w:author="Irina Rätsep" w:date="2026-01-22T11:11:00Z">
            <w:rPr>
              <w:rFonts w:ascii="Arial" w:hAnsi="Arial" w:cs="Arial"/>
              <w:sz w:val="24"/>
              <w:szCs w:val="24"/>
              <w:bdr w:val="none" w:sz="0" w:space="0" w:color="auto" w:frame="1"/>
            </w:rPr>
          </w:rPrChange>
        </w:rPr>
        <w:t>Päivityksen yhteydessä omavalvontasuunnitelmaa käydään läpi henkilöstön kanssa viikko-palaverien yhteydessä.</w:t>
      </w:r>
    </w:p>
    <w:p w14:paraId="2E0F4046" w14:textId="77777777" w:rsidR="00020C06" w:rsidRPr="00133041" w:rsidRDefault="0093252B" w:rsidP="00020C06">
      <w:pPr>
        <w:spacing w:after="160" w:line="278" w:lineRule="auto"/>
        <w:contextualSpacing/>
        <w:jc w:val="both"/>
        <w:rPr>
          <w:ins w:id="83" w:author="Irina Rätsep" w:date="2026-01-22T11:11:00Z"/>
          <w:rFonts w:ascii="Arial" w:eastAsia="Arial" w:hAnsi="Arial" w:cs="Arial"/>
          <w:color w:val="000000" w:themeColor="text1"/>
          <w:sz w:val="24"/>
          <w:szCs w:val="24"/>
        </w:rPr>
      </w:pPr>
      <w:r w:rsidRPr="00133041">
        <w:rPr>
          <w:rFonts w:ascii="Arial" w:eastAsia="Arial" w:hAnsi="Arial" w:cs="Arial"/>
          <w:color w:val="000000" w:themeColor="text1"/>
          <w:sz w:val="24"/>
          <w:szCs w:val="24"/>
        </w:rPr>
        <w:t xml:space="preserve">Omavalvontasuunnitelman </w:t>
      </w:r>
      <w:r w:rsidR="007563EA" w:rsidRPr="00133041">
        <w:rPr>
          <w:rFonts w:ascii="Arial" w:eastAsia="Arial" w:hAnsi="Arial" w:cs="Arial"/>
          <w:color w:val="000000" w:themeColor="text1"/>
          <w:sz w:val="24"/>
          <w:szCs w:val="24"/>
        </w:rPr>
        <w:t xml:space="preserve">tarkastaa myynti- ja laatupäällikkö ja </w:t>
      </w:r>
      <w:r w:rsidRPr="00133041">
        <w:rPr>
          <w:rFonts w:ascii="Arial" w:eastAsia="Arial" w:hAnsi="Arial" w:cs="Arial"/>
          <w:color w:val="000000" w:themeColor="text1"/>
          <w:sz w:val="24"/>
          <w:szCs w:val="24"/>
        </w:rPr>
        <w:t>hyväksyy palvelupäällikkö</w:t>
      </w:r>
      <w:r w:rsidR="00016341" w:rsidRPr="00133041">
        <w:rPr>
          <w:rFonts w:ascii="Arial" w:eastAsia="Arial" w:hAnsi="Arial" w:cs="Arial"/>
          <w:color w:val="000000" w:themeColor="text1"/>
          <w:sz w:val="24"/>
          <w:szCs w:val="24"/>
        </w:rPr>
        <w:t>. Omavalvontasuunnitelma</w:t>
      </w:r>
      <w:r w:rsidR="001422E7" w:rsidRPr="00133041">
        <w:rPr>
          <w:rFonts w:ascii="Arial" w:eastAsia="Arial" w:hAnsi="Arial" w:cs="Arial"/>
          <w:color w:val="000000" w:themeColor="text1"/>
          <w:sz w:val="24"/>
          <w:szCs w:val="24"/>
        </w:rPr>
        <w:t xml:space="preserve"> tallenneta</w:t>
      </w:r>
      <w:r w:rsidR="00827357" w:rsidRPr="00133041">
        <w:rPr>
          <w:rFonts w:ascii="Arial" w:eastAsia="Arial" w:hAnsi="Arial" w:cs="Arial"/>
          <w:color w:val="000000" w:themeColor="text1"/>
          <w:sz w:val="24"/>
          <w:szCs w:val="24"/>
        </w:rPr>
        <w:t>an Tavanan</w:t>
      </w:r>
      <w:r w:rsidR="001422E7" w:rsidRPr="00133041">
        <w:rPr>
          <w:rFonts w:ascii="Arial" w:eastAsia="Arial" w:hAnsi="Arial" w:cs="Arial"/>
          <w:color w:val="000000" w:themeColor="text1"/>
          <w:sz w:val="24"/>
          <w:szCs w:val="24"/>
        </w:rPr>
        <w:t xml:space="preserve"> laatujärjestelmään, jossa on nähtävillä myös kyseisen dokumentin aiemmat versio</w:t>
      </w:r>
      <w:r w:rsidR="00881425" w:rsidRPr="00133041">
        <w:rPr>
          <w:rFonts w:ascii="Arial" w:eastAsia="Arial" w:hAnsi="Arial" w:cs="Arial"/>
          <w:color w:val="000000" w:themeColor="text1"/>
          <w:sz w:val="24"/>
          <w:szCs w:val="24"/>
        </w:rPr>
        <w:t>t.</w:t>
      </w:r>
      <w:r w:rsidR="00223A38" w:rsidRPr="00133041">
        <w:rPr>
          <w:rFonts w:ascii="Arial" w:eastAsia="Arial" w:hAnsi="Arial" w:cs="Arial"/>
          <w:color w:val="000000" w:themeColor="text1"/>
          <w:sz w:val="24"/>
          <w:szCs w:val="24"/>
        </w:rPr>
        <w:t xml:space="preserve"> </w:t>
      </w:r>
      <w:r w:rsidR="00881425" w:rsidRPr="00133041">
        <w:rPr>
          <w:rFonts w:ascii="Arial" w:eastAsia="Arial" w:hAnsi="Arial" w:cs="Arial"/>
          <w:color w:val="000000" w:themeColor="text1"/>
          <w:sz w:val="24"/>
          <w:szCs w:val="24"/>
        </w:rPr>
        <w:t xml:space="preserve">Omavalvontasuunnitelma </w:t>
      </w:r>
      <w:r w:rsidR="00016341" w:rsidRPr="00133041">
        <w:rPr>
          <w:rFonts w:ascii="Arial" w:eastAsia="Arial" w:hAnsi="Arial" w:cs="Arial"/>
          <w:color w:val="000000" w:themeColor="text1"/>
          <w:sz w:val="24"/>
          <w:szCs w:val="24"/>
        </w:rPr>
        <w:t xml:space="preserve">julkaistaan </w:t>
      </w:r>
      <w:r w:rsidR="00F94D1A" w:rsidRPr="00133041">
        <w:rPr>
          <w:rFonts w:ascii="Arial" w:eastAsia="Arial" w:hAnsi="Arial" w:cs="Arial"/>
          <w:color w:val="000000" w:themeColor="text1"/>
          <w:sz w:val="24"/>
          <w:szCs w:val="24"/>
        </w:rPr>
        <w:t>Tavanan</w:t>
      </w:r>
      <w:r w:rsidR="00016341" w:rsidRPr="00133041">
        <w:rPr>
          <w:rFonts w:ascii="Arial" w:eastAsia="Arial" w:hAnsi="Arial" w:cs="Arial"/>
          <w:color w:val="000000" w:themeColor="text1"/>
          <w:sz w:val="24"/>
          <w:szCs w:val="24"/>
        </w:rPr>
        <w:t xml:space="preserve"> internetsivuilla</w:t>
      </w:r>
      <w:r w:rsidR="00881425" w:rsidRPr="00133041">
        <w:rPr>
          <w:rFonts w:ascii="Arial" w:eastAsia="Arial" w:hAnsi="Arial" w:cs="Arial"/>
          <w:color w:val="000000" w:themeColor="text1"/>
          <w:sz w:val="24"/>
          <w:szCs w:val="24"/>
        </w:rPr>
        <w:t>. Dokumentti on nähtävillä yksikössä</w:t>
      </w:r>
      <w:r w:rsidR="003B50D1" w:rsidRPr="00133041">
        <w:rPr>
          <w:rFonts w:ascii="Arial" w:eastAsia="Arial" w:hAnsi="Arial" w:cs="Arial"/>
          <w:color w:val="000000" w:themeColor="text1"/>
          <w:sz w:val="24"/>
          <w:szCs w:val="24"/>
        </w:rPr>
        <w:t xml:space="preserve"> paperiversiona.</w:t>
      </w:r>
      <w:r w:rsidR="0081702A" w:rsidRPr="00133041">
        <w:rPr>
          <w:rFonts w:ascii="Arial" w:eastAsia="Arial" w:hAnsi="Arial" w:cs="Arial"/>
          <w:color w:val="000000" w:themeColor="text1"/>
          <w:sz w:val="24"/>
          <w:szCs w:val="24"/>
        </w:rPr>
        <w:t xml:space="preserve"> </w:t>
      </w:r>
      <w:r w:rsidR="00020C06" w:rsidRPr="00133041">
        <w:rPr>
          <w:rFonts w:ascii="Arial" w:eastAsia="Arial" w:hAnsi="Arial" w:cs="Arial"/>
          <w:color w:val="000000" w:themeColor="text1"/>
          <w:sz w:val="24"/>
          <w:szCs w:val="24"/>
        </w:rPr>
        <w:t>Johtaja varmistaa, että jokainen henkilöstön jäsen on lukenut ja varmentanut omavalvonta-suunnitelman läpikäymisen allekirjoituksella ja päivämäärällä suunnitelman lopussa olevaan lukukuittauslistaan.   Omavalvontasuunnitelma päivitetään neljän kuukauden välein omavalvonnan raportoinnissa nousseiden teemojen mukaisesti sekä aina tarvittaessa</w:t>
      </w:r>
      <w:ins w:id="84" w:author="Irina Rätsep" w:date="2026-01-22T11:11:00Z">
        <w:r w:rsidR="00133041">
          <w:rPr>
            <w:rFonts w:ascii="Arial" w:eastAsia="Arial" w:hAnsi="Arial" w:cs="Arial"/>
            <w:color w:val="000000" w:themeColor="text1"/>
            <w:sz w:val="24"/>
            <w:szCs w:val="24"/>
          </w:rPr>
          <w:t>.</w:t>
        </w:r>
      </w:ins>
    </w:p>
    <w:p w14:paraId="1A2178A0" w14:textId="77777777" w:rsidR="00133041" w:rsidRDefault="00133041" w:rsidP="00020C06">
      <w:pPr>
        <w:spacing w:after="160" w:line="278" w:lineRule="auto"/>
        <w:contextualSpacing/>
        <w:jc w:val="both"/>
        <w:rPr>
          <w:rFonts w:ascii="Arial" w:eastAsia="Arial" w:hAnsi="Arial" w:cs="Arial"/>
          <w:color w:val="000000" w:themeColor="text1"/>
          <w:sz w:val="24"/>
          <w:szCs w:val="24"/>
        </w:rPr>
      </w:pPr>
    </w:p>
    <w:p w14:paraId="111D58A3" w14:textId="77777777" w:rsidR="001D6C56" w:rsidRPr="00133041" w:rsidRDefault="00020C06" w:rsidP="00020C06">
      <w:pPr>
        <w:spacing w:after="160" w:line="278" w:lineRule="auto"/>
        <w:contextualSpacing/>
        <w:jc w:val="both"/>
        <w:rPr>
          <w:rFonts w:ascii="Arial" w:eastAsia="Arial" w:hAnsi="Arial" w:cs="Arial"/>
          <w:color w:val="000000" w:themeColor="text1"/>
          <w:sz w:val="24"/>
          <w:szCs w:val="24"/>
        </w:rPr>
      </w:pPr>
      <w:r w:rsidRPr="00133041">
        <w:rPr>
          <w:rFonts w:ascii="Arial" w:eastAsia="Arial" w:hAnsi="Arial" w:cs="Arial"/>
          <w:color w:val="000000" w:themeColor="text1"/>
          <w:sz w:val="24"/>
          <w:szCs w:val="24"/>
        </w:rPr>
        <w:t xml:space="preserve">Omavalvontaa suoritetaan kolmella eri tasolla: ammattihenkilöiden henkilökohtainen itseen-sä kohdentuva omavalvonta, palveluntuottajan omavalvonta ja järjestämisvastuussa olevien hyvinvointialueiden omavalvonta. </w:t>
      </w:r>
      <w:r w:rsidR="001D6C56" w:rsidRPr="00133041">
        <w:rPr>
          <w:rFonts w:ascii="Arial" w:eastAsia="Arial" w:hAnsi="Arial" w:cs="Arial"/>
          <w:color w:val="000000" w:themeColor="text1"/>
          <w:sz w:val="24"/>
          <w:szCs w:val="24"/>
        </w:rPr>
        <w:t>Tavana</w:t>
      </w:r>
      <w:r w:rsidRPr="00133041">
        <w:rPr>
          <w:rFonts w:ascii="Arial" w:eastAsia="Arial" w:hAnsi="Arial" w:cs="Arial"/>
          <w:color w:val="000000" w:themeColor="text1"/>
          <w:sz w:val="24"/>
          <w:szCs w:val="24"/>
        </w:rPr>
        <w:t xml:space="preserve"> Palvelut Oy:n tekemän omavalvonnan lisäksi jokaisella työntekijällä on lakisääteinen ja eettinen velvollisuus toteuttaa omavalvontaa ja toimia turvallisesti sekä velvollisuus ilmoittaa havaitsemistaan riskeistä tai epäkohdista työnantajalle.</w:t>
      </w:r>
      <w:r w:rsidR="001D6C56" w:rsidRPr="00133041">
        <w:rPr>
          <w:rFonts w:ascii="Arial" w:eastAsia="Arial" w:hAnsi="Arial" w:cs="Arial"/>
          <w:color w:val="000000" w:themeColor="text1"/>
          <w:sz w:val="24"/>
          <w:szCs w:val="24"/>
        </w:rPr>
        <w:t xml:space="preserve"> </w:t>
      </w:r>
    </w:p>
    <w:p w14:paraId="2DDE15C5" w14:textId="77777777" w:rsidR="00133041" w:rsidRDefault="001914C4" w:rsidP="00020C06">
      <w:pPr>
        <w:spacing w:after="160" w:line="278" w:lineRule="auto"/>
        <w:contextualSpacing/>
        <w:jc w:val="both"/>
        <w:rPr>
          <w:ins w:id="85" w:author="Irina Rätsep" w:date="2026-01-22T11:11:00Z"/>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r w:rsidR="0063284B" w:rsidRPr="00C47A02">
        <w:rPr>
          <w:rFonts w:ascii="Arial" w:eastAsia="Arial" w:hAnsi="Arial" w:cs="Arial"/>
          <w:color w:val="000000" w:themeColor="text1"/>
          <w:sz w:val="24"/>
          <w:szCs w:val="24"/>
        </w:rPr>
        <w:t>Soteriin</w:t>
      </w:r>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r w:rsidR="00AB5511">
        <w:rPr>
          <w:rFonts w:ascii="Arial" w:eastAsia="Arial" w:hAnsi="Arial" w:cs="Arial"/>
          <w:color w:val="000000" w:themeColor="text1"/>
          <w:sz w:val="24"/>
          <w:szCs w:val="24"/>
        </w:rPr>
        <w:t xml:space="preserve">Tavanan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p>
    <w:p w14:paraId="3BF5F504" w14:textId="77777777" w:rsidR="00C94E17" w:rsidRPr="00C47A02" w:rsidRDefault="00353409" w:rsidP="00020C06">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65C57B1C"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6410C726"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72B4DECF"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lastRenderedPageBreak/>
        <w:t>asiakkaiden hyvää kohtelua</w:t>
      </w:r>
    </w:p>
    <w:p w14:paraId="1FD49B85"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3A5EFB95"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68E65ACB" w14:textId="77777777" w:rsidR="00B13E53" w:rsidRPr="00C47A02" w:rsidRDefault="00B13E53" w:rsidP="00FA27D0">
      <w:pPr>
        <w:spacing w:after="160" w:line="278" w:lineRule="auto"/>
        <w:contextualSpacing/>
        <w:jc w:val="both"/>
        <w:rPr>
          <w:rFonts w:ascii="Arial" w:eastAsia="Arial" w:hAnsi="Arial" w:cs="Arial"/>
          <w:sz w:val="24"/>
          <w:szCs w:val="24"/>
        </w:rPr>
      </w:pPr>
    </w:p>
    <w:p w14:paraId="68360B84" w14:textId="77777777" w:rsidR="00F041E2" w:rsidRPr="00C47A02" w:rsidRDefault="00B13E53" w:rsidP="00FA27D0">
      <w:pPr>
        <w:pStyle w:val="Otsikko1"/>
        <w:spacing w:after="160" w:line="278" w:lineRule="auto"/>
        <w:rPr>
          <w:rFonts w:eastAsia="Arial"/>
        </w:rPr>
      </w:pPr>
      <w:bookmarkStart w:id="86" w:name="_Toc175740435"/>
      <w:bookmarkStart w:id="87" w:name="_Toc175741898"/>
      <w:bookmarkStart w:id="88" w:name="_Toc175741953"/>
      <w:bookmarkStart w:id="89" w:name="_Toc177734571"/>
      <w:bookmarkStart w:id="90" w:name="_Toc219972762"/>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86"/>
      <w:bookmarkEnd w:id="87"/>
      <w:bookmarkEnd w:id="88"/>
      <w:bookmarkEnd w:id="89"/>
      <w:bookmarkEnd w:id="90"/>
    </w:p>
    <w:p w14:paraId="7C64A4C3" w14:textId="77777777" w:rsidR="00323217" w:rsidRPr="00C47A02" w:rsidRDefault="00323217" w:rsidP="00FA27D0">
      <w:pPr>
        <w:spacing w:after="160" w:line="278" w:lineRule="auto"/>
        <w:contextualSpacing/>
        <w:jc w:val="both"/>
        <w:rPr>
          <w:rFonts w:ascii="Arial" w:hAnsi="Arial" w:cs="Arial"/>
          <w:sz w:val="24"/>
          <w:szCs w:val="24"/>
        </w:rPr>
      </w:pPr>
    </w:p>
    <w:p w14:paraId="3C11B690" w14:textId="77777777" w:rsidR="00F041E2" w:rsidRPr="00C47A02" w:rsidRDefault="00B13E53" w:rsidP="00FA27D0">
      <w:pPr>
        <w:pStyle w:val="Otsikko2"/>
        <w:spacing w:after="160" w:line="278" w:lineRule="auto"/>
        <w:contextualSpacing/>
        <w:jc w:val="both"/>
        <w:rPr>
          <w:rFonts w:eastAsia="Arial" w:cs="Arial"/>
          <w:szCs w:val="24"/>
        </w:rPr>
      </w:pPr>
      <w:bookmarkStart w:id="91" w:name="_Toc153534229"/>
      <w:bookmarkStart w:id="92" w:name="_Toc175740436"/>
      <w:bookmarkStart w:id="93" w:name="_Toc175741899"/>
      <w:bookmarkStart w:id="94" w:name="_Toc175741954"/>
      <w:bookmarkStart w:id="95" w:name="_Toc177734572"/>
      <w:bookmarkStart w:id="96" w:name="_Toc219972763"/>
      <w:r w:rsidRPr="00C47A02">
        <w:rPr>
          <w:rFonts w:eastAsia="Arial" w:cs="Arial"/>
          <w:szCs w:val="24"/>
        </w:rPr>
        <w:t>Palvelujen saatavuuden varmistaminen</w:t>
      </w:r>
      <w:bookmarkEnd w:id="91"/>
      <w:bookmarkEnd w:id="92"/>
      <w:bookmarkEnd w:id="93"/>
      <w:bookmarkEnd w:id="94"/>
      <w:bookmarkEnd w:id="95"/>
      <w:bookmarkEnd w:id="96"/>
    </w:p>
    <w:p w14:paraId="0E95978B"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1BE3722F" w14:textId="77777777" w:rsidR="001D6C56" w:rsidRPr="001D6C56" w:rsidRDefault="001D6C56" w:rsidP="001D6C56">
      <w:pPr>
        <w:spacing w:after="160" w:line="278" w:lineRule="auto"/>
        <w:contextualSpacing/>
        <w:jc w:val="both"/>
        <w:rPr>
          <w:rFonts w:ascii="Arial" w:eastAsia="Arial" w:hAnsi="Arial" w:cs="Arial"/>
          <w:sz w:val="24"/>
          <w:szCs w:val="24"/>
        </w:rPr>
      </w:pPr>
      <w:r w:rsidRPr="001D6C56">
        <w:rPr>
          <w:rFonts w:ascii="Arial" w:eastAsia="Arial" w:hAnsi="Arial" w:cs="Arial"/>
          <w:sz w:val="24"/>
          <w:szCs w:val="24"/>
        </w:rPr>
        <w:t xml:space="preserve">Tavana-koti Aurinkopiha asiakkaat tulevat palveluiden piiriin hyvinvointialueiden palveluoh-jauksen tekemän palvelutarpeen arvion ja palvelupäätöksen kautta tai </w:t>
      </w:r>
      <w:r w:rsidR="00AF11AE">
        <w:rPr>
          <w:rFonts w:ascii="Arial" w:eastAsia="Arial" w:hAnsi="Arial" w:cs="Arial"/>
          <w:sz w:val="24"/>
          <w:szCs w:val="24"/>
        </w:rPr>
        <w:t>Tavana-</w:t>
      </w:r>
      <w:r w:rsidRPr="001D6C56">
        <w:rPr>
          <w:rFonts w:ascii="Arial" w:eastAsia="Arial" w:hAnsi="Arial" w:cs="Arial"/>
          <w:sz w:val="24"/>
          <w:szCs w:val="24"/>
        </w:rPr>
        <w:t xml:space="preserve"> Palvelut Oy opastaa asiakasta asiakkaaksi tulon eri vaiheissa, mikäli asiakas kaipaa niissä apua.</w:t>
      </w:r>
    </w:p>
    <w:p w14:paraId="7FA041DF" w14:textId="56A7FE1A" w:rsidR="001D6C56" w:rsidRPr="001D6C56" w:rsidRDefault="001D6C56" w:rsidP="001D6C56">
      <w:pPr>
        <w:spacing w:after="160" w:line="278" w:lineRule="auto"/>
        <w:contextualSpacing/>
        <w:jc w:val="both"/>
        <w:rPr>
          <w:rFonts w:ascii="Arial" w:eastAsia="Arial" w:hAnsi="Arial" w:cs="Arial"/>
          <w:sz w:val="24"/>
          <w:szCs w:val="24"/>
        </w:rPr>
      </w:pPr>
      <w:r w:rsidRPr="001D6C56">
        <w:rPr>
          <w:rFonts w:ascii="Arial" w:eastAsia="Arial" w:hAnsi="Arial" w:cs="Arial"/>
          <w:sz w:val="24"/>
          <w:szCs w:val="24"/>
        </w:rPr>
        <w:t>Asiakas ohjautuu palveluihin joko hyvinvointialueen yhteydenoton myötä, asiakkaan yhtey-den oton myötä tai asiakkaan omaisen/läheisen yhteydenoton myötä.  Jos asiakas tai asi-akkaan omainen/läheinen ottaa itse yhteyttä, ohjataan hänet ottamaan yhteys sosiaalityö-hön tai yksikön johtaja voi vaihtoehtoisesti olla yhteydessä</w:t>
      </w:r>
      <w:r w:rsidR="00133041">
        <w:rPr>
          <w:rFonts w:ascii="Arial" w:eastAsia="Arial" w:hAnsi="Arial" w:cs="Arial"/>
          <w:sz w:val="24"/>
          <w:szCs w:val="24"/>
        </w:rPr>
        <w:t xml:space="preserve"> </w:t>
      </w:r>
      <w:ins w:id="97" w:author="Irina Rätsep" w:date="2026-01-22T11:11:00Z">
        <w:r w:rsidR="00133041">
          <w:rPr>
            <w:rFonts w:ascii="Arial" w:eastAsia="Arial" w:hAnsi="Arial" w:cs="Arial"/>
            <w:sz w:val="24"/>
            <w:szCs w:val="24"/>
          </w:rPr>
          <w:t xml:space="preserve">asukkaan </w:t>
        </w:r>
        <w:r w:rsidRPr="001D6C56">
          <w:rPr>
            <w:rFonts w:ascii="Arial" w:eastAsia="Arial" w:hAnsi="Arial" w:cs="Arial"/>
            <w:sz w:val="24"/>
            <w:szCs w:val="24"/>
          </w:rPr>
          <w:t xml:space="preserve"> </w:t>
        </w:r>
      </w:ins>
      <w:r w:rsidRPr="001D6C56">
        <w:rPr>
          <w:rFonts w:ascii="Arial" w:eastAsia="Arial" w:hAnsi="Arial" w:cs="Arial"/>
          <w:sz w:val="24"/>
          <w:szCs w:val="24"/>
        </w:rPr>
        <w:t xml:space="preserve">sosiaalityöntekijään. </w:t>
      </w:r>
      <w:del w:id="98" w:author="Irina Rätsep" w:date="2026-01-22T11:11:00Z">
        <w:r w:rsidRPr="001D6C56">
          <w:rPr>
            <w:rFonts w:ascii="Arial" w:eastAsia="Arial" w:hAnsi="Arial" w:cs="Arial"/>
            <w:sz w:val="24"/>
            <w:szCs w:val="24"/>
          </w:rPr>
          <w:delText>Sosiaali-työntekijä</w:delText>
        </w:r>
      </w:del>
      <w:ins w:id="99" w:author="Irina Rätsep" w:date="2026-01-22T11:11:00Z">
        <w:r w:rsidRPr="001D6C56">
          <w:rPr>
            <w:rFonts w:ascii="Arial" w:eastAsia="Arial" w:hAnsi="Arial" w:cs="Arial"/>
            <w:sz w:val="24"/>
            <w:szCs w:val="24"/>
          </w:rPr>
          <w:t>Sosiaalityöntekijä</w:t>
        </w:r>
      </w:ins>
      <w:r w:rsidRPr="001D6C56">
        <w:rPr>
          <w:rFonts w:ascii="Arial" w:eastAsia="Arial" w:hAnsi="Arial" w:cs="Arial"/>
          <w:sz w:val="24"/>
          <w:szCs w:val="24"/>
        </w:rPr>
        <w:t xml:space="preserve"> tekee asiakkaasta palvelutarpeen arvion</w:t>
      </w:r>
      <w:del w:id="100" w:author="Irina Rätsep" w:date="2026-01-22T11:11:00Z">
        <w:r w:rsidRPr="001D6C56">
          <w:rPr>
            <w:rFonts w:ascii="Arial" w:eastAsia="Arial" w:hAnsi="Arial" w:cs="Arial"/>
            <w:sz w:val="24"/>
            <w:szCs w:val="24"/>
          </w:rPr>
          <w:delText xml:space="preserve">. </w:delText>
        </w:r>
      </w:del>
      <w:ins w:id="101" w:author="Irina Rätsep" w:date="2026-01-22T11:11:00Z">
        <w:r w:rsidR="00133041">
          <w:rPr>
            <w:rFonts w:ascii="Arial" w:eastAsia="Arial" w:hAnsi="Arial" w:cs="Arial"/>
            <w:sz w:val="24"/>
            <w:szCs w:val="24"/>
          </w:rPr>
          <w:t xml:space="preserve"> ja maksusitoumuspäätöksen.</w:t>
        </w:r>
      </w:ins>
    </w:p>
    <w:p w14:paraId="420C0F2F" w14:textId="77777777" w:rsidR="001D6C56" w:rsidRPr="001D6C56" w:rsidRDefault="001D6C56" w:rsidP="001D6C56">
      <w:pPr>
        <w:spacing w:after="160" w:line="278" w:lineRule="auto"/>
        <w:contextualSpacing/>
        <w:jc w:val="both"/>
        <w:rPr>
          <w:rFonts w:ascii="Arial" w:eastAsia="Arial" w:hAnsi="Arial" w:cs="Arial"/>
          <w:sz w:val="24"/>
          <w:szCs w:val="24"/>
        </w:rPr>
      </w:pPr>
    </w:p>
    <w:p w14:paraId="63AF4BA0" w14:textId="77777777" w:rsidR="001D6C56" w:rsidRPr="001D6C56" w:rsidRDefault="001D6C56" w:rsidP="001D6C56">
      <w:pPr>
        <w:spacing w:after="160" w:line="278" w:lineRule="auto"/>
        <w:contextualSpacing/>
        <w:jc w:val="both"/>
        <w:rPr>
          <w:rFonts w:ascii="Arial" w:eastAsia="Arial" w:hAnsi="Arial" w:cs="Arial"/>
          <w:sz w:val="24"/>
          <w:szCs w:val="24"/>
        </w:rPr>
      </w:pPr>
      <w:r w:rsidRPr="001D6C56">
        <w:rPr>
          <w:rFonts w:ascii="Arial" w:eastAsia="Arial" w:hAnsi="Arial" w:cs="Arial"/>
          <w:sz w:val="24"/>
          <w:szCs w:val="24"/>
        </w:rPr>
        <w:t>Asiakkaan palvelut alkavat yksikössä, kun hyvinvointialueella ja Tavana- palveluilla on ole-massa puitesopimus, jonka mukaan palvelun hinta määräytyy. Sopimuksen myötä asiak-kaan tarpeen mukainen palvelu aloitetaan sopimuksen mukaisella hinnalla ja yhdessä sovi-tulla aikataululla.</w:t>
      </w:r>
    </w:p>
    <w:p w14:paraId="56F512E3" w14:textId="77777777" w:rsidR="001D6C56" w:rsidRPr="001D6C56" w:rsidRDefault="001D6C56" w:rsidP="001D6C56">
      <w:pPr>
        <w:spacing w:after="160" w:line="278" w:lineRule="auto"/>
        <w:contextualSpacing/>
        <w:jc w:val="both"/>
        <w:rPr>
          <w:rFonts w:ascii="Arial" w:eastAsia="Arial" w:hAnsi="Arial" w:cs="Arial"/>
          <w:sz w:val="24"/>
          <w:szCs w:val="24"/>
        </w:rPr>
      </w:pPr>
    </w:p>
    <w:p w14:paraId="12E27F89" w14:textId="7E585A2C" w:rsidR="001D6C56" w:rsidRPr="001D6C56" w:rsidRDefault="001D6C56" w:rsidP="001D6C56">
      <w:pPr>
        <w:spacing w:after="160" w:line="278" w:lineRule="auto"/>
        <w:contextualSpacing/>
        <w:jc w:val="both"/>
        <w:rPr>
          <w:rFonts w:ascii="Arial" w:eastAsia="Arial" w:hAnsi="Arial" w:cs="Arial"/>
          <w:sz w:val="24"/>
          <w:szCs w:val="24"/>
        </w:rPr>
      </w:pPr>
      <w:r w:rsidRPr="001D6C56">
        <w:rPr>
          <w:rFonts w:ascii="Arial" w:eastAsia="Arial" w:hAnsi="Arial" w:cs="Arial"/>
          <w:sz w:val="24"/>
          <w:szCs w:val="24"/>
        </w:rPr>
        <w:t xml:space="preserve">Asiakkuus alkaa aina aloituspalaverilla, jossa on mukana asiakas itse, asiakkaan tuleva ohjaaja/t, Tavanakodin johtaja ja hyvinvointialueen edustaja (sosiaalityöntekijä tai sosiaaliohjaaja). Palaverissa sovitaan palveluiden </w:t>
      </w:r>
      <w:del w:id="102" w:author="Irina Rätsep" w:date="2026-01-22T11:11:00Z">
        <w:r w:rsidRPr="001D6C56">
          <w:rPr>
            <w:rFonts w:ascii="Arial" w:eastAsia="Arial" w:hAnsi="Arial" w:cs="Arial"/>
            <w:sz w:val="24"/>
            <w:szCs w:val="24"/>
          </w:rPr>
          <w:delText>aloitus</w:delText>
        </w:r>
      </w:del>
      <w:ins w:id="103" w:author="Irina Rätsep" w:date="2026-01-22T11:11:00Z">
        <w:r w:rsidR="00133041">
          <w:rPr>
            <w:rFonts w:ascii="Arial" w:eastAsia="Arial" w:hAnsi="Arial" w:cs="Arial"/>
            <w:sz w:val="24"/>
            <w:szCs w:val="24"/>
          </w:rPr>
          <w:t>sisältö</w:t>
        </w:r>
      </w:ins>
      <w:r w:rsidRPr="001D6C56">
        <w:rPr>
          <w:rFonts w:ascii="Arial" w:eastAsia="Arial" w:hAnsi="Arial" w:cs="Arial"/>
          <w:sz w:val="24"/>
          <w:szCs w:val="24"/>
        </w:rPr>
        <w:t xml:space="preserve">. Tämän lisäksi asiakas tekee vuokrasopimuksen </w:t>
      </w:r>
      <w:r w:rsidR="00AF11AE">
        <w:rPr>
          <w:rFonts w:ascii="Arial" w:eastAsia="Arial" w:hAnsi="Arial" w:cs="Arial"/>
          <w:sz w:val="24"/>
          <w:szCs w:val="24"/>
        </w:rPr>
        <w:t>Tavana</w:t>
      </w:r>
      <w:del w:id="104" w:author="Irina Rätsep" w:date="2026-01-22T11:11:00Z">
        <w:r w:rsidR="00AF11AE">
          <w:rPr>
            <w:rFonts w:ascii="Arial" w:eastAsia="Arial" w:hAnsi="Arial" w:cs="Arial"/>
            <w:sz w:val="24"/>
            <w:szCs w:val="24"/>
          </w:rPr>
          <w:delText>-</w:delText>
        </w:r>
        <w:r w:rsidRPr="001D6C56">
          <w:rPr>
            <w:rFonts w:ascii="Arial" w:eastAsia="Arial" w:hAnsi="Arial" w:cs="Arial"/>
            <w:sz w:val="24"/>
            <w:szCs w:val="24"/>
          </w:rPr>
          <w:delText>-</w:delText>
        </w:r>
      </w:del>
      <w:ins w:id="105" w:author="Irina Rätsep" w:date="2026-01-22T11:11:00Z">
        <w:r w:rsidR="00AF11AE">
          <w:rPr>
            <w:rFonts w:ascii="Arial" w:eastAsia="Arial" w:hAnsi="Arial" w:cs="Arial"/>
            <w:sz w:val="24"/>
            <w:szCs w:val="24"/>
          </w:rPr>
          <w:t>-</w:t>
        </w:r>
      </w:ins>
      <w:r w:rsidRPr="001D6C56">
        <w:rPr>
          <w:rFonts w:ascii="Arial" w:eastAsia="Arial" w:hAnsi="Arial" w:cs="Arial"/>
          <w:sz w:val="24"/>
          <w:szCs w:val="24"/>
        </w:rPr>
        <w:t>säätiön kanssa.</w:t>
      </w:r>
    </w:p>
    <w:p w14:paraId="164361EB" w14:textId="77777777" w:rsidR="001D6C56" w:rsidRPr="001D6C56" w:rsidRDefault="001D6C56" w:rsidP="001D6C56">
      <w:pPr>
        <w:spacing w:after="160" w:line="278" w:lineRule="auto"/>
        <w:contextualSpacing/>
        <w:jc w:val="both"/>
        <w:rPr>
          <w:rFonts w:ascii="Arial" w:eastAsia="Arial" w:hAnsi="Arial" w:cs="Arial"/>
          <w:sz w:val="24"/>
          <w:szCs w:val="24"/>
        </w:rPr>
      </w:pPr>
    </w:p>
    <w:p w14:paraId="32104239" w14:textId="77777777" w:rsidR="001D6C56" w:rsidRPr="001D6C56" w:rsidRDefault="001D6C56" w:rsidP="001D6C56">
      <w:pPr>
        <w:spacing w:after="160" w:line="278" w:lineRule="auto"/>
        <w:contextualSpacing/>
        <w:jc w:val="both"/>
        <w:rPr>
          <w:rFonts w:ascii="Arial" w:eastAsia="Arial" w:hAnsi="Arial" w:cs="Arial"/>
          <w:sz w:val="24"/>
          <w:szCs w:val="24"/>
        </w:rPr>
      </w:pPr>
      <w:r w:rsidRPr="001D6C56">
        <w:rPr>
          <w:rFonts w:ascii="Arial" w:eastAsia="Arial" w:hAnsi="Arial" w:cs="Arial"/>
          <w:sz w:val="24"/>
          <w:szCs w:val="24"/>
        </w:rPr>
        <w:t xml:space="preserve">Jos asiakas muuttaa pois Tavana-kodista  , käydään siitä keskustelu myös palvelun tilaajan kanssa ja sovitaan palveluiden päättymisestä. Siirtopalaveri järjestetään tarpeen mukaan. Jokaisen muuttavan asiakkaan palaveritarve arvioidaan tapauskohtaisesti yhdessä asiak-kaan ja palvelun tilaajan kanssa. Asunnon irtisanomisaika on yksi kalenterikuukausi. Irtisa-nomisen jälkeen asiakas saa </w:t>
      </w:r>
      <w:r w:rsidR="00AF11AE">
        <w:rPr>
          <w:rFonts w:ascii="Arial" w:eastAsia="Arial" w:hAnsi="Arial" w:cs="Arial"/>
          <w:sz w:val="24"/>
          <w:szCs w:val="24"/>
        </w:rPr>
        <w:t>Tavana-</w:t>
      </w:r>
      <w:r w:rsidRPr="001D6C56">
        <w:rPr>
          <w:rFonts w:ascii="Arial" w:eastAsia="Arial" w:hAnsi="Arial" w:cs="Arial"/>
          <w:sz w:val="24"/>
          <w:szCs w:val="24"/>
        </w:rPr>
        <w:t xml:space="preserve">- säätiöltä muuttoon liittyvät ohjeet, jotka sisältävät mm. ohjeet muuttosiivoukseen sekä avainten luovutukseen. Ohjeet löytyvät myös </w:t>
      </w:r>
      <w:r w:rsidR="00AF11AE">
        <w:rPr>
          <w:rFonts w:ascii="Arial" w:eastAsia="Arial" w:hAnsi="Arial" w:cs="Arial"/>
          <w:sz w:val="24"/>
          <w:szCs w:val="24"/>
        </w:rPr>
        <w:t>Tavana-</w:t>
      </w:r>
      <w:r w:rsidRPr="001D6C56">
        <w:rPr>
          <w:rFonts w:ascii="Arial" w:eastAsia="Arial" w:hAnsi="Arial" w:cs="Arial"/>
          <w:sz w:val="24"/>
          <w:szCs w:val="24"/>
        </w:rPr>
        <w:t xml:space="preserve"> säätiön verkkosivuilta. </w:t>
      </w:r>
    </w:p>
    <w:p w14:paraId="34C953FB" w14:textId="1E884219" w:rsidR="001D6C56" w:rsidRPr="001D6C56" w:rsidRDefault="001D6C56" w:rsidP="001D6C56">
      <w:pPr>
        <w:spacing w:after="160" w:line="278" w:lineRule="auto"/>
        <w:contextualSpacing/>
        <w:jc w:val="both"/>
        <w:rPr>
          <w:rFonts w:ascii="Arial" w:eastAsia="Arial" w:hAnsi="Arial" w:cs="Arial"/>
          <w:sz w:val="24"/>
          <w:szCs w:val="24"/>
        </w:rPr>
      </w:pPr>
      <w:r w:rsidRPr="001D6C56">
        <w:rPr>
          <w:rFonts w:ascii="Arial" w:eastAsia="Arial" w:hAnsi="Arial" w:cs="Arial"/>
          <w:sz w:val="24"/>
          <w:szCs w:val="24"/>
        </w:rPr>
        <w:t xml:space="preserve">Vapaista </w:t>
      </w:r>
      <w:del w:id="106" w:author="Irina Rätsep" w:date="2026-01-22T11:11:00Z">
        <w:r w:rsidRPr="001D6C56">
          <w:rPr>
            <w:rFonts w:ascii="Arial" w:eastAsia="Arial" w:hAnsi="Arial" w:cs="Arial"/>
            <w:sz w:val="24"/>
            <w:szCs w:val="24"/>
          </w:rPr>
          <w:delText>asiak</w:delText>
        </w:r>
        <w:r w:rsidR="00AF11AE">
          <w:rPr>
            <w:rFonts w:ascii="Arial" w:eastAsia="Arial" w:hAnsi="Arial" w:cs="Arial"/>
            <w:sz w:val="24"/>
            <w:szCs w:val="24"/>
          </w:rPr>
          <w:delText>Tavana-</w:delText>
        </w:r>
        <w:r w:rsidRPr="001D6C56">
          <w:rPr>
            <w:rFonts w:ascii="Arial" w:eastAsia="Arial" w:hAnsi="Arial" w:cs="Arial"/>
            <w:sz w:val="24"/>
            <w:szCs w:val="24"/>
          </w:rPr>
          <w:delText>ikoista</w:delText>
        </w:r>
      </w:del>
      <w:ins w:id="107" w:author="Irina Rätsep" w:date="2026-01-22T11:11:00Z">
        <w:r w:rsidR="00AF11AE">
          <w:rPr>
            <w:rFonts w:ascii="Arial" w:eastAsia="Arial" w:hAnsi="Arial" w:cs="Arial"/>
            <w:sz w:val="24"/>
            <w:szCs w:val="24"/>
          </w:rPr>
          <w:t>Tavana-</w:t>
        </w:r>
        <w:r w:rsidR="00FB4769">
          <w:rPr>
            <w:rFonts w:ascii="Arial" w:eastAsia="Arial" w:hAnsi="Arial" w:cs="Arial"/>
            <w:sz w:val="24"/>
            <w:szCs w:val="24"/>
          </w:rPr>
          <w:t>kodista</w:t>
        </w:r>
      </w:ins>
      <w:r w:rsidRPr="001D6C56">
        <w:rPr>
          <w:rFonts w:ascii="Arial" w:eastAsia="Arial" w:hAnsi="Arial" w:cs="Arial"/>
          <w:sz w:val="24"/>
          <w:szCs w:val="24"/>
        </w:rPr>
        <w:t xml:space="preserve">  tiedotetaan aina palvelun tilaajaa eli hyvinvointialuetta. </w:t>
      </w:r>
    </w:p>
    <w:p w14:paraId="2AA7A4C5" w14:textId="77777777" w:rsidR="001D6C56" w:rsidRPr="001D6C56" w:rsidRDefault="001D6C56" w:rsidP="001D6C56">
      <w:pPr>
        <w:spacing w:after="160" w:line="278" w:lineRule="auto"/>
        <w:contextualSpacing/>
        <w:jc w:val="both"/>
        <w:rPr>
          <w:rFonts w:ascii="Arial" w:eastAsia="Arial" w:hAnsi="Arial" w:cs="Arial"/>
          <w:sz w:val="24"/>
          <w:szCs w:val="24"/>
        </w:rPr>
      </w:pPr>
    </w:p>
    <w:p w14:paraId="7C68D235" w14:textId="77777777" w:rsidR="001D6C56" w:rsidRPr="001D6C56" w:rsidRDefault="001D6C56" w:rsidP="001D6C56">
      <w:pPr>
        <w:spacing w:after="160" w:line="278" w:lineRule="auto"/>
        <w:contextualSpacing/>
        <w:jc w:val="both"/>
        <w:rPr>
          <w:rFonts w:ascii="Arial" w:eastAsia="Arial" w:hAnsi="Arial" w:cs="Arial"/>
          <w:sz w:val="24"/>
          <w:szCs w:val="24"/>
        </w:rPr>
      </w:pPr>
    </w:p>
    <w:p w14:paraId="5C5547BE" w14:textId="77777777" w:rsidR="001D6C56" w:rsidRPr="001D6C56" w:rsidRDefault="001D6C56" w:rsidP="001D6C56">
      <w:pPr>
        <w:spacing w:after="160" w:line="278" w:lineRule="auto"/>
        <w:contextualSpacing/>
        <w:jc w:val="both"/>
        <w:rPr>
          <w:rFonts w:ascii="Arial" w:eastAsia="Arial" w:hAnsi="Arial" w:cs="Arial"/>
          <w:sz w:val="24"/>
          <w:szCs w:val="24"/>
        </w:rPr>
      </w:pPr>
      <w:r w:rsidRPr="001D6C56">
        <w:rPr>
          <w:rFonts w:ascii="Arial" w:eastAsia="Arial" w:hAnsi="Arial" w:cs="Arial"/>
          <w:sz w:val="24"/>
          <w:szCs w:val="24"/>
        </w:rPr>
        <w:lastRenderedPageBreak/>
        <w:t>Tavanakoti  Aurinkopiha  palveluita ja hoitoon pääsyä koskevien riskien tunnistaminen, ar-viointi ja hallinta on kuvattu Taulukossa 1.</w:t>
      </w:r>
    </w:p>
    <w:p w14:paraId="6C5C7326" w14:textId="77777777" w:rsidR="00B13E53" w:rsidRDefault="001D6C56" w:rsidP="001D6C56">
      <w:pPr>
        <w:spacing w:after="160" w:line="278" w:lineRule="auto"/>
        <w:contextualSpacing/>
        <w:jc w:val="both"/>
        <w:rPr>
          <w:del w:id="108" w:author="Irina Rätsep" w:date="2026-01-22T11:11:00Z"/>
          <w:rFonts w:ascii="Arial" w:eastAsia="Arial" w:hAnsi="Arial" w:cs="Arial"/>
          <w:sz w:val="24"/>
          <w:szCs w:val="24"/>
        </w:rPr>
      </w:pPr>
      <w:del w:id="109" w:author="Irina Rätsep" w:date="2026-01-22T11:11:00Z">
        <w:r w:rsidRPr="001D6C56">
          <w:rPr>
            <w:rFonts w:ascii="Arial" w:eastAsia="Arial" w:hAnsi="Arial" w:cs="Arial"/>
            <w:sz w:val="24"/>
            <w:szCs w:val="24"/>
          </w:rPr>
          <w:delText>Taulukko 1.</w:delText>
        </w:r>
      </w:del>
    </w:p>
    <w:p w14:paraId="4EAE340A" w14:textId="77777777" w:rsidR="001D6C56" w:rsidRPr="001D6C56" w:rsidRDefault="001D6C56" w:rsidP="001D6C56">
      <w:pPr>
        <w:spacing w:after="160" w:line="278" w:lineRule="auto"/>
        <w:contextualSpacing/>
        <w:jc w:val="both"/>
        <w:rPr>
          <w:rFonts w:ascii="Arial" w:hAnsi="Arial" w:cs="Arial"/>
          <w:i/>
          <w:iCs/>
          <w:sz w:val="24"/>
          <w:szCs w:val="24"/>
        </w:rPr>
      </w:pPr>
    </w:p>
    <w:p w14:paraId="0C0F52AE" w14:textId="77777777" w:rsidR="00ED4E72" w:rsidRPr="001D6C56" w:rsidRDefault="0076585C" w:rsidP="00FA27D0">
      <w:pPr>
        <w:spacing w:after="160" w:line="278" w:lineRule="auto"/>
        <w:contextualSpacing/>
        <w:rPr>
          <w:rFonts w:ascii="Arial" w:eastAsia="Arial" w:hAnsi="Arial" w:cs="Arial"/>
          <w:b/>
          <w:sz w:val="24"/>
          <w:szCs w:val="24"/>
        </w:rPr>
      </w:pPr>
      <w:r w:rsidRPr="001D6C56">
        <w:rPr>
          <w:rFonts w:ascii="Arial" w:eastAsia="Arial" w:hAnsi="Arial" w:cs="Arial"/>
          <w:b/>
          <w:sz w:val="24"/>
          <w:szCs w:val="24"/>
        </w:rPr>
        <w:t>Taulukko 1.</w:t>
      </w:r>
    </w:p>
    <w:tbl>
      <w:tblPr>
        <w:tblStyle w:val="TaulukkoRuudukko"/>
        <w:tblW w:w="0" w:type="auto"/>
        <w:tblLook w:val="04A0" w:firstRow="1" w:lastRow="0" w:firstColumn="1" w:lastColumn="0" w:noHBand="0" w:noVBand="1"/>
      </w:tblPr>
      <w:tblGrid>
        <w:gridCol w:w="2109"/>
        <w:gridCol w:w="3201"/>
        <w:gridCol w:w="4318"/>
      </w:tblGrid>
      <w:tr w:rsidR="001D6C56" w:rsidRPr="000D4575" w14:paraId="31EF42E9" w14:textId="77777777" w:rsidTr="00544B34">
        <w:tc>
          <w:tcPr>
            <w:tcW w:w="0" w:type="auto"/>
            <w:hideMark/>
          </w:tcPr>
          <w:p w14:paraId="42E39808" w14:textId="77777777" w:rsidR="001D6C56" w:rsidRPr="000D4575" w:rsidRDefault="001D6C56" w:rsidP="00544B34">
            <w:pPr>
              <w:jc w:val="center"/>
              <w:rPr>
                <w:rFonts w:ascii="Arial" w:eastAsia="Times New Roman" w:hAnsi="Arial" w:cs="Arial"/>
                <w:b/>
                <w:bCs/>
                <w:sz w:val="24"/>
                <w:szCs w:val="24"/>
              </w:rPr>
            </w:pPr>
            <w:r w:rsidRPr="000D4575">
              <w:rPr>
                <w:rFonts w:ascii="Arial" w:eastAsia="Times New Roman" w:hAnsi="Arial" w:cs="Arial"/>
                <w:b/>
                <w:bCs/>
                <w:sz w:val="24"/>
                <w:szCs w:val="24"/>
              </w:rPr>
              <w:t>Riski</w:t>
            </w:r>
          </w:p>
        </w:tc>
        <w:tc>
          <w:tcPr>
            <w:tcW w:w="0" w:type="auto"/>
            <w:hideMark/>
          </w:tcPr>
          <w:p w14:paraId="304C34F0" w14:textId="77777777" w:rsidR="001D6C56" w:rsidRPr="000D4575" w:rsidRDefault="001D6C56" w:rsidP="00544B34">
            <w:pPr>
              <w:jc w:val="center"/>
              <w:rPr>
                <w:rFonts w:ascii="Arial" w:eastAsia="Times New Roman" w:hAnsi="Arial" w:cs="Arial"/>
                <w:b/>
                <w:bCs/>
                <w:sz w:val="24"/>
                <w:szCs w:val="24"/>
              </w:rPr>
            </w:pPr>
            <w:r w:rsidRPr="000D4575">
              <w:rPr>
                <w:rFonts w:ascii="Arial" w:eastAsia="Times New Roman" w:hAnsi="Arial" w:cs="Arial"/>
                <w:b/>
                <w:bCs/>
                <w:sz w:val="24"/>
                <w:szCs w:val="24"/>
              </w:rPr>
              <w:t>Arviointi ja riskin suuruus/vaikutus</w:t>
            </w:r>
          </w:p>
        </w:tc>
        <w:tc>
          <w:tcPr>
            <w:tcW w:w="0" w:type="auto"/>
            <w:hideMark/>
          </w:tcPr>
          <w:p w14:paraId="7697A058" w14:textId="77777777" w:rsidR="001D6C56" w:rsidRPr="000D4575" w:rsidRDefault="001D6C56" w:rsidP="00544B34">
            <w:pPr>
              <w:jc w:val="center"/>
              <w:rPr>
                <w:rFonts w:ascii="Arial" w:eastAsia="Times New Roman" w:hAnsi="Arial" w:cs="Arial"/>
                <w:b/>
                <w:bCs/>
                <w:sz w:val="24"/>
                <w:szCs w:val="24"/>
              </w:rPr>
            </w:pPr>
            <w:r w:rsidRPr="000D4575">
              <w:rPr>
                <w:rFonts w:ascii="Arial" w:eastAsia="Times New Roman" w:hAnsi="Arial" w:cs="Arial"/>
                <w:b/>
                <w:bCs/>
                <w:sz w:val="24"/>
                <w:szCs w:val="24"/>
              </w:rPr>
              <w:t>Ehkäisy- ja hallintatoimet</w:t>
            </w:r>
          </w:p>
        </w:tc>
      </w:tr>
      <w:tr w:rsidR="001D6C56" w:rsidRPr="000D4575" w14:paraId="5ADA2EB6" w14:textId="77777777" w:rsidTr="00544B34">
        <w:tc>
          <w:tcPr>
            <w:tcW w:w="0" w:type="auto"/>
            <w:hideMark/>
          </w:tcPr>
          <w:p w14:paraId="42E6B0B2"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b/>
                <w:bCs/>
                <w:sz w:val="24"/>
                <w:szCs w:val="24"/>
              </w:rPr>
              <w:t>Asiakas ei tunne hyvinvointialueen palveluohjauksen roolia asiakkaaksi tulon prosessissa</w:t>
            </w:r>
          </w:p>
        </w:tc>
        <w:tc>
          <w:tcPr>
            <w:tcW w:w="0" w:type="auto"/>
            <w:hideMark/>
          </w:tcPr>
          <w:p w14:paraId="27158484"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sz w:val="24"/>
                <w:szCs w:val="24"/>
              </w:rPr>
              <w:t xml:space="preserve">Tiedon puute voi viivästyttää palveluihin hakeutumista ja heikentää hyvinvointia. </w:t>
            </w:r>
            <w:r w:rsidRPr="000D4575">
              <w:rPr>
                <w:rFonts w:ascii="Arial" w:eastAsia="Times New Roman" w:hAnsi="Arial" w:cs="Arial"/>
                <w:b/>
                <w:bCs/>
                <w:sz w:val="24"/>
                <w:szCs w:val="24"/>
              </w:rPr>
              <w:t>Riski on pieni, vaikutus pieni.</w:t>
            </w:r>
          </w:p>
        </w:tc>
        <w:tc>
          <w:tcPr>
            <w:tcW w:w="0" w:type="auto"/>
            <w:hideMark/>
          </w:tcPr>
          <w:p w14:paraId="7F898C59"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sz w:val="24"/>
                <w:szCs w:val="24"/>
              </w:rPr>
              <w:t xml:space="preserve">- </w:t>
            </w:r>
            <w:r>
              <w:rPr>
                <w:rFonts w:ascii="Arial" w:eastAsia="Times New Roman" w:hAnsi="Arial" w:cs="Arial"/>
                <w:sz w:val="24"/>
                <w:szCs w:val="24"/>
              </w:rPr>
              <w:t>Tavana</w:t>
            </w:r>
            <w:r w:rsidRPr="000D4575">
              <w:rPr>
                <w:rFonts w:ascii="Arial" w:eastAsia="Times New Roman" w:hAnsi="Arial" w:cs="Arial"/>
                <w:sz w:val="24"/>
                <w:szCs w:val="24"/>
              </w:rPr>
              <w:t xml:space="preserve"> Palvelut Oy opastaa asiakasta asiakkaaksi tulossa. - Kerrotaan palveluohjauksen rooli ja yhteystiedot heti alussa. - Annetaan selkeä kirjallinen ja suullinen ohjeistus palveluprosessista.</w:t>
            </w:r>
          </w:p>
        </w:tc>
      </w:tr>
      <w:tr w:rsidR="001D6C56" w:rsidRPr="000D4575" w14:paraId="32678778" w14:textId="77777777" w:rsidTr="00544B34">
        <w:tc>
          <w:tcPr>
            <w:tcW w:w="0" w:type="auto"/>
            <w:hideMark/>
          </w:tcPr>
          <w:p w14:paraId="7F3EEA09"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b/>
                <w:bCs/>
                <w:sz w:val="24"/>
                <w:szCs w:val="24"/>
              </w:rPr>
              <w:t>Asiakas ei halua palveluihin, vaikka niitä tarvitsisi</w:t>
            </w:r>
          </w:p>
        </w:tc>
        <w:tc>
          <w:tcPr>
            <w:tcW w:w="0" w:type="auto"/>
            <w:hideMark/>
          </w:tcPr>
          <w:p w14:paraId="2BA54705"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sz w:val="24"/>
                <w:szCs w:val="24"/>
              </w:rPr>
              <w:t xml:space="preserve">Itsemääräämisoikeus on ensisijainen, mutta palvelusta kieltäytyminen voi heikentää toimintakykyä ja terveyttä. </w:t>
            </w:r>
            <w:r w:rsidRPr="000D4575">
              <w:rPr>
                <w:rFonts w:ascii="Arial" w:eastAsia="Times New Roman" w:hAnsi="Arial" w:cs="Arial"/>
                <w:b/>
                <w:bCs/>
                <w:sz w:val="24"/>
                <w:szCs w:val="24"/>
              </w:rPr>
              <w:t>Riski on pieni, vaikutus pieni.</w:t>
            </w:r>
          </w:p>
        </w:tc>
        <w:tc>
          <w:tcPr>
            <w:tcW w:w="0" w:type="auto"/>
            <w:hideMark/>
          </w:tcPr>
          <w:p w14:paraId="7EA24615"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sz w:val="24"/>
                <w:szCs w:val="24"/>
              </w:rPr>
              <w:t>- Huoli-ilmoitus, jonka myötä sosiaalityöntekijä arvioi tilanteen. - Arvioidaan tilanne moniammatillisesti yhdessä asiakkaan kanssa. - Annetaan tietoa palveluiden sisällöstä ja hyödyistä.</w:t>
            </w:r>
          </w:p>
        </w:tc>
      </w:tr>
      <w:tr w:rsidR="001D6C56" w:rsidRPr="000D4575" w14:paraId="116C831E" w14:textId="77777777" w:rsidTr="00544B34">
        <w:tc>
          <w:tcPr>
            <w:tcW w:w="0" w:type="auto"/>
            <w:hideMark/>
          </w:tcPr>
          <w:p w14:paraId="48C4D98A"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b/>
                <w:bCs/>
                <w:sz w:val="24"/>
                <w:szCs w:val="24"/>
              </w:rPr>
              <w:t>Omaiset eivät halua asiakasta palveluihin, vaikka asiakas itse haluaisi</w:t>
            </w:r>
          </w:p>
        </w:tc>
        <w:tc>
          <w:tcPr>
            <w:tcW w:w="0" w:type="auto"/>
            <w:hideMark/>
          </w:tcPr>
          <w:p w14:paraId="42DA5FE5"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sz w:val="24"/>
                <w:szCs w:val="24"/>
              </w:rPr>
              <w:t xml:space="preserve">Asiakkaan oma tahto ei toteudu, ja palvelun aloitus voi viivästyä. </w:t>
            </w:r>
            <w:r w:rsidRPr="000D4575">
              <w:rPr>
                <w:rFonts w:ascii="Arial" w:eastAsia="Times New Roman" w:hAnsi="Arial" w:cs="Arial"/>
                <w:b/>
                <w:bCs/>
                <w:sz w:val="24"/>
                <w:szCs w:val="24"/>
              </w:rPr>
              <w:t>Riski on pieni, vaikutus pieni.</w:t>
            </w:r>
          </w:p>
        </w:tc>
        <w:tc>
          <w:tcPr>
            <w:tcW w:w="0" w:type="auto"/>
            <w:hideMark/>
          </w:tcPr>
          <w:p w14:paraId="4E9DA916" w14:textId="77777777" w:rsidR="001D6C56" w:rsidRPr="000D4575" w:rsidRDefault="001D6C56" w:rsidP="00544B34">
            <w:pPr>
              <w:rPr>
                <w:rFonts w:ascii="Arial" w:eastAsia="Times New Roman" w:hAnsi="Arial" w:cs="Arial"/>
                <w:sz w:val="24"/>
                <w:szCs w:val="24"/>
              </w:rPr>
            </w:pPr>
            <w:r>
              <w:rPr>
                <w:rFonts w:ascii="Arial" w:eastAsia="Times New Roman" w:hAnsi="Arial" w:cs="Arial"/>
                <w:sz w:val="24"/>
                <w:szCs w:val="24"/>
              </w:rPr>
              <w:t xml:space="preserve">Tavana </w:t>
            </w:r>
            <w:r w:rsidRPr="000D4575">
              <w:rPr>
                <w:rFonts w:ascii="Arial" w:eastAsia="Times New Roman" w:hAnsi="Arial" w:cs="Arial"/>
                <w:sz w:val="24"/>
                <w:szCs w:val="24"/>
              </w:rPr>
              <w:t>-Palvelut Oy ohjaa asiakasta asiakkaaksi tulossa. - Keskustellaan sekä asiakkaan että omaisten kanssa erikseen ja yhdessä. - Varmistetaan, että päätökset perustuvat asiakkaan tahtoon ja palvelutarpeeseen.</w:t>
            </w:r>
          </w:p>
        </w:tc>
      </w:tr>
      <w:tr w:rsidR="001D6C56" w:rsidRPr="000D4575" w14:paraId="1836B297" w14:textId="77777777" w:rsidTr="00544B34">
        <w:tc>
          <w:tcPr>
            <w:tcW w:w="0" w:type="auto"/>
            <w:hideMark/>
          </w:tcPr>
          <w:p w14:paraId="0AEECC60"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b/>
                <w:bCs/>
                <w:sz w:val="24"/>
                <w:szCs w:val="24"/>
              </w:rPr>
              <w:t>Asiakkaalle ei ole tilaa yksikössä</w:t>
            </w:r>
          </w:p>
        </w:tc>
        <w:tc>
          <w:tcPr>
            <w:tcW w:w="0" w:type="auto"/>
            <w:hideMark/>
          </w:tcPr>
          <w:p w14:paraId="06233461"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sz w:val="24"/>
                <w:szCs w:val="24"/>
              </w:rPr>
              <w:t xml:space="preserve">Paikkapula voi viivästyttää palvelun aloitusta ja heikentää asiakkaan tilannetta. </w:t>
            </w:r>
            <w:r w:rsidRPr="000D4575">
              <w:rPr>
                <w:rFonts w:ascii="Arial" w:eastAsia="Times New Roman" w:hAnsi="Arial" w:cs="Arial"/>
                <w:b/>
                <w:bCs/>
                <w:sz w:val="24"/>
                <w:szCs w:val="24"/>
              </w:rPr>
              <w:t>Riski on todennäköinen, vaikutus pieni.</w:t>
            </w:r>
          </w:p>
        </w:tc>
        <w:tc>
          <w:tcPr>
            <w:tcW w:w="0" w:type="auto"/>
            <w:hideMark/>
          </w:tcPr>
          <w:p w14:paraId="0F9D14E1"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sz w:val="24"/>
                <w:szCs w:val="24"/>
              </w:rPr>
              <w:t>- Varmistetaan, että nykyiset asiakkaat ovat oikeassa palvelussa. - Jos todetaan, että asiakas pärjää kevyemmällä tuella tai tarvitsee vahvempaa tukea, ollaan yhteydessä palveluntilaajaan.</w:t>
            </w:r>
          </w:p>
        </w:tc>
      </w:tr>
      <w:tr w:rsidR="001D6C56" w:rsidRPr="000D4575" w14:paraId="3A1E5735" w14:textId="77777777" w:rsidTr="00544B34">
        <w:tc>
          <w:tcPr>
            <w:tcW w:w="0" w:type="auto"/>
            <w:hideMark/>
          </w:tcPr>
          <w:p w14:paraId="056DFCD6"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b/>
                <w:bCs/>
                <w:sz w:val="24"/>
                <w:szCs w:val="24"/>
              </w:rPr>
              <w:t>Palveluprosessin viivästykset</w:t>
            </w:r>
          </w:p>
        </w:tc>
        <w:tc>
          <w:tcPr>
            <w:tcW w:w="0" w:type="auto"/>
            <w:hideMark/>
          </w:tcPr>
          <w:p w14:paraId="67895723"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sz w:val="24"/>
                <w:szCs w:val="24"/>
              </w:rPr>
              <w:t xml:space="preserve">Viivästykset voivat johtua pitkistä käsittelyajoista tai päätöksenteon viiveistä, mikä voi pahentaa asiakkaan tilannetta. </w:t>
            </w:r>
            <w:r w:rsidRPr="000D4575">
              <w:rPr>
                <w:rFonts w:ascii="Arial" w:eastAsia="Times New Roman" w:hAnsi="Arial" w:cs="Arial"/>
                <w:b/>
                <w:bCs/>
                <w:sz w:val="24"/>
                <w:szCs w:val="24"/>
              </w:rPr>
              <w:t>Riski on todennäköinen, vaikutus keskisuuri.</w:t>
            </w:r>
          </w:p>
        </w:tc>
        <w:tc>
          <w:tcPr>
            <w:tcW w:w="0" w:type="auto"/>
            <w:hideMark/>
          </w:tcPr>
          <w:p w14:paraId="1AE0B8CD"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sz w:val="24"/>
                <w:szCs w:val="24"/>
              </w:rPr>
              <w:t>- Sovitaan selkeät aikataulut palveluprosessin vaiheille. - Seurataan etenemistä ja muistutetaan tarvittaessa päätöksentekijöitä. - Kirjataan poikkeamat ja käsitellään ne omavalvonnassa.</w:t>
            </w:r>
          </w:p>
        </w:tc>
      </w:tr>
      <w:tr w:rsidR="001D6C56" w:rsidRPr="000D4575" w14:paraId="27B8C2FE" w14:textId="77777777" w:rsidTr="00544B34">
        <w:tc>
          <w:tcPr>
            <w:tcW w:w="0" w:type="auto"/>
            <w:hideMark/>
          </w:tcPr>
          <w:p w14:paraId="390451B7"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b/>
                <w:bCs/>
                <w:sz w:val="24"/>
                <w:szCs w:val="24"/>
              </w:rPr>
              <w:t>Tiedonkulun ongelmat</w:t>
            </w:r>
          </w:p>
        </w:tc>
        <w:tc>
          <w:tcPr>
            <w:tcW w:w="0" w:type="auto"/>
            <w:hideMark/>
          </w:tcPr>
          <w:p w14:paraId="75BF9B90"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sz w:val="24"/>
                <w:szCs w:val="24"/>
              </w:rPr>
              <w:t xml:space="preserve">Epäselvä tai puutteellinen tiedonkulku voi johtaa viivästyksiin ja virheellisiin päätöksiin. </w:t>
            </w:r>
            <w:r w:rsidRPr="000D4575">
              <w:rPr>
                <w:rFonts w:ascii="Arial" w:eastAsia="Times New Roman" w:hAnsi="Arial" w:cs="Arial"/>
                <w:b/>
                <w:bCs/>
                <w:sz w:val="24"/>
                <w:szCs w:val="24"/>
              </w:rPr>
              <w:t>Riski on todennäköinen, vaikutus keskisuuri.</w:t>
            </w:r>
          </w:p>
        </w:tc>
        <w:tc>
          <w:tcPr>
            <w:tcW w:w="0" w:type="auto"/>
            <w:hideMark/>
          </w:tcPr>
          <w:p w14:paraId="52BFEB75"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sz w:val="24"/>
                <w:szCs w:val="24"/>
              </w:rPr>
              <w:t>- Sovitaan selkeät yhteydenottokanavat ja vastuuhenkilöt. - Varmistetaan tiedonsiirto kirjallisesti ja sähköisesti. - Pidetään säännöllisiä yhteistyöpalavereja palveluohjauksen ja yhteistyötahojen kanssa.</w:t>
            </w:r>
          </w:p>
        </w:tc>
      </w:tr>
      <w:tr w:rsidR="001D6C56" w:rsidRPr="000D4575" w14:paraId="0CC9F189" w14:textId="77777777" w:rsidTr="00544B34">
        <w:tc>
          <w:tcPr>
            <w:tcW w:w="0" w:type="auto"/>
            <w:hideMark/>
          </w:tcPr>
          <w:p w14:paraId="761D5BCB"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b/>
                <w:bCs/>
                <w:sz w:val="24"/>
                <w:szCs w:val="24"/>
              </w:rPr>
              <w:t>Puutteelliset tiedot asukkaasta</w:t>
            </w:r>
          </w:p>
        </w:tc>
        <w:tc>
          <w:tcPr>
            <w:tcW w:w="0" w:type="auto"/>
            <w:hideMark/>
          </w:tcPr>
          <w:p w14:paraId="5F576C90"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sz w:val="24"/>
                <w:szCs w:val="24"/>
              </w:rPr>
              <w:t>Vajaaksi jäänyt tieto voi johtaa virheellisiin palvelupää</w:t>
            </w:r>
            <w:r w:rsidRPr="000D4575">
              <w:rPr>
                <w:rFonts w:ascii="Arial" w:eastAsia="Times New Roman" w:hAnsi="Arial" w:cs="Arial"/>
                <w:sz w:val="24"/>
                <w:szCs w:val="24"/>
              </w:rPr>
              <w:lastRenderedPageBreak/>
              <w:t xml:space="preserve">töksiin, vääränlaiseen hoitoon tai turvallisuusriskeihin. </w:t>
            </w:r>
            <w:r w:rsidRPr="000D4575">
              <w:rPr>
                <w:rFonts w:ascii="Arial" w:eastAsia="Times New Roman" w:hAnsi="Arial" w:cs="Arial"/>
                <w:b/>
                <w:bCs/>
                <w:sz w:val="24"/>
                <w:szCs w:val="24"/>
              </w:rPr>
              <w:t>Riski on todennäköinen, vaikutus suuri.</w:t>
            </w:r>
          </w:p>
        </w:tc>
        <w:tc>
          <w:tcPr>
            <w:tcW w:w="0" w:type="auto"/>
            <w:hideMark/>
          </w:tcPr>
          <w:p w14:paraId="37ECA6DB" w14:textId="77777777" w:rsidR="001D6C56" w:rsidRPr="000D4575" w:rsidRDefault="001D6C56" w:rsidP="00544B34">
            <w:pPr>
              <w:rPr>
                <w:rFonts w:ascii="Arial" w:eastAsia="Times New Roman" w:hAnsi="Arial" w:cs="Arial"/>
                <w:sz w:val="24"/>
                <w:szCs w:val="24"/>
              </w:rPr>
            </w:pPr>
            <w:r w:rsidRPr="000D4575">
              <w:rPr>
                <w:rFonts w:ascii="Arial" w:eastAsia="Times New Roman" w:hAnsi="Arial" w:cs="Arial"/>
                <w:sz w:val="24"/>
                <w:szCs w:val="24"/>
              </w:rPr>
              <w:lastRenderedPageBreak/>
              <w:t>- Varmistetaan, että kaikki tarpeelliset tiedot kerätään ennen palvelun aloi</w:t>
            </w:r>
            <w:r w:rsidRPr="000D4575">
              <w:rPr>
                <w:rFonts w:ascii="Arial" w:eastAsia="Times New Roman" w:hAnsi="Arial" w:cs="Arial"/>
                <w:sz w:val="24"/>
                <w:szCs w:val="24"/>
              </w:rPr>
              <w:lastRenderedPageBreak/>
              <w:t>tusta (terveydentila, lääkitys, toimintakyky, erityistarpeet). - Käytetään strukturoitua tiedonkeruulomaketta. - Täydennetään tietoja yhteistyössä asiakkaan, omaisten ja palveluohjauksen kanssa.</w:t>
            </w:r>
          </w:p>
        </w:tc>
      </w:tr>
    </w:tbl>
    <w:p w14:paraId="3A43BD4E"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53C23D70" w14:textId="77777777" w:rsidR="00F23354" w:rsidRPr="00C47A02" w:rsidRDefault="00B13E53" w:rsidP="00FA27D0">
      <w:pPr>
        <w:pStyle w:val="Otsikko2"/>
        <w:spacing w:after="160" w:line="278" w:lineRule="auto"/>
        <w:contextualSpacing/>
        <w:jc w:val="both"/>
        <w:rPr>
          <w:rFonts w:eastAsia="Arial" w:cs="Arial"/>
          <w:szCs w:val="24"/>
        </w:rPr>
      </w:pPr>
      <w:bookmarkStart w:id="110" w:name="_Toc175740437"/>
      <w:bookmarkStart w:id="111" w:name="_Toc175741900"/>
      <w:bookmarkStart w:id="112" w:name="_Toc175741955"/>
      <w:bookmarkStart w:id="113" w:name="_Toc177734573"/>
      <w:bookmarkStart w:id="114" w:name="_Toc978757974"/>
      <w:bookmarkStart w:id="115" w:name="_Toc219972764"/>
      <w:r w:rsidRPr="00C47A02">
        <w:rPr>
          <w:rFonts w:eastAsia="Arial" w:cs="Arial"/>
          <w:szCs w:val="24"/>
        </w:rPr>
        <w:t>Palvelujen jatkuvuuden varmistaminen</w:t>
      </w:r>
      <w:bookmarkEnd w:id="110"/>
      <w:bookmarkEnd w:id="111"/>
      <w:bookmarkEnd w:id="112"/>
      <w:bookmarkEnd w:id="113"/>
      <w:bookmarkEnd w:id="115"/>
    </w:p>
    <w:p w14:paraId="5DBBE54D" w14:textId="77777777" w:rsidR="00F6395A" w:rsidRPr="00C47A02" w:rsidRDefault="00F6395A" w:rsidP="00FA27D0">
      <w:pPr>
        <w:spacing w:after="160" w:line="278" w:lineRule="auto"/>
        <w:contextualSpacing/>
        <w:jc w:val="both"/>
        <w:rPr>
          <w:rFonts w:ascii="Arial" w:hAnsi="Arial" w:cs="Arial"/>
          <w:sz w:val="24"/>
          <w:szCs w:val="24"/>
        </w:rPr>
      </w:pPr>
    </w:p>
    <w:p w14:paraId="0C589F3B" w14:textId="77777777" w:rsidR="002C3520" w:rsidRPr="00C47A02" w:rsidRDefault="00B13E53" w:rsidP="00FA27D0">
      <w:pPr>
        <w:pStyle w:val="Otsikko3"/>
        <w:spacing w:after="160" w:line="278" w:lineRule="auto"/>
        <w:contextualSpacing/>
        <w:jc w:val="both"/>
        <w:rPr>
          <w:rFonts w:eastAsia="Arial" w:cs="Arial"/>
          <w:szCs w:val="24"/>
        </w:rPr>
      </w:pPr>
      <w:bookmarkStart w:id="116" w:name="_Toc175741956"/>
      <w:bookmarkStart w:id="117" w:name="_Toc219972765"/>
      <w:r w:rsidRPr="00C47A02">
        <w:rPr>
          <w:rFonts w:eastAsia="Arial" w:cs="Arial"/>
          <w:szCs w:val="24"/>
        </w:rPr>
        <w:t>Monialainen yhteistyö ja palvelun koordinointi</w:t>
      </w:r>
      <w:bookmarkEnd w:id="116"/>
      <w:bookmarkEnd w:id="117"/>
    </w:p>
    <w:p w14:paraId="3EE14F42" w14:textId="77777777" w:rsidR="002A1CAE" w:rsidRPr="00C47A02" w:rsidRDefault="002A1CAE" w:rsidP="00FA27D0">
      <w:pPr>
        <w:spacing w:after="160" w:line="278" w:lineRule="auto"/>
        <w:contextualSpacing/>
        <w:jc w:val="both"/>
        <w:rPr>
          <w:rFonts w:ascii="Arial" w:eastAsia="Arial" w:hAnsi="Arial" w:cs="Arial"/>
          <w:color w:val="FF0000"/>
          <w:sz w:val="24"/>
          <w:szCs w:val="24"/>
        </w:rPr>
      </w:pPr>
    </w:p>
    <w:p w14:paraId="64AA72FD" w14:textId="77777777" w:rsidR="00A47E01" w:rsidRPr="00A47E01" w:rsidRDefault="00A47E01" w:rsidP="00A47E01">
      <w:pPr>
        <w:spacing w:after="160" w:line="278" w:lineRule="auto"/>
        <w:contextualSpacing/>
        <w:jc w:val="both"/>
        <w:rPr>
          <w:rFonts w:ascii="Arial" w:hAnsi="Arial"/>
          <w:color w:val="FF0000"/>
          <w:sz w:val="24"/>
          <w:rPrChange w:id="118" w:author="Irina Rätsep" w:date="2026-01-22T11:11:00Z">
            <w:rPr>
              <w:rFonts w:ascii="Arial" w:eastAsia="Arial" w:hAnsi="Arial" w:cs="Arial"/>
              <w:sz w:val="24"/>
              <w:szCs w:val="24"/>
            </w:rPr>
          </w:rPrChange>
        </w:rPr>
      </w:pPr>
      <w:r w:rsidRPr="00A47E01">
        <w:rPr>
          <w:rFonts w:ascii="Arial" w:hAnsi="Arial"/>
          <w:color w:val="FF0000"/>
          <w:sz w:val="24"/>
          <w:rPrChange w:id="119" w:author="Irina Rätsep" w:date="2026-01-22T11:11:00Z">
            <w:rPr>
              <w:rFonts w:ascii="Arial" w:eastAsia="Arial" w:hAnsi="Arial" w:cs="Arial"/>
              <w:sz w:val="24"/>
              <w:szCs w:val="24"/>
            </w:rPr>
          </w:rPrChange>
        </w:rPr>
        <w:t>Aurinkopihassa (Tavana) asiakkaan palvelupolku käynnistyy useimmiten hyvinvointialueen sosiaalityöntekijän tekemällä yhteydenotolla joko sähköpostitse tai puhelimitse. Asiakas voi olla yhteydessä Aurinkopihaan myös omatoimisesti tai läheisen avustuksella. Tällöin asiakasta ohjataan olemaan yhteydessä omaan sosiaalityöntekijäänsä, jonka kautta palvelutarpeen arviointi ja maksusitoumusprosessi etenevät.</w:t>
      </w:r>
    </w:p>
    <w:p w14:paraId="7A0A2FD8" w14:textId="77777777" w:rsidR="00A47E01" w:rsidRPr="00A47E01" w:rsidRDefault="00A47E01" w:rsidP="00A47E01">
      <w:pPr>
        <w:spacing w:after="160" w:line="278" w:lineRule="auto"/>
        <w:contextualSpacing/>
        <w:jc w:val="both"/>
        <w:rPr>
          <w:rFonts w:ascii="Arial" w:hAnsi="Arial"/>
          <w:color w:val="FF0000"/>
          <w:sz w:val="24"/>
          <w:rPrChange w:id="120" w:author="Irina Rätsep" w:date="2026-01-22T11:11:00Z">
            <w:rPr>
              <w:rFonts w:ascii="Arial" w:eastAsia="Arial" w:hAnsi="Arial" w:cs="Arial"/>
              <w:sz w:val="24"/>
              <w:szCs w:val="24"/>
            </w:rPr>
          </w:rPrChange>
        </w:rPr>
      </w:pPr>
    </w:p>
    <w:p w14:paraId="73DA6CCC" w14:textId="77777777" w:rsidR="00A47E01" w:rsidRPr="00A47E01" w:rsidRDefault="00A47E01" w:rsidP="00A47E01">
      <w:pPr>
        <w:spacing w:after="160" w:line="278" w:lineRule="auto"/>
        <w:contextualSpacing/>
        <w:jc w:val="both"/>
        <w:rPr>
          <w:rFonts w:ascii="Arial" w:hAnsi="Arial"/>
          <w:color w:val="FF0000"/>
          <w:sz w:val="24"/>
          <w:rPrChange w:id="121" w:author="Irina Rätsep" w:date="2026-01-22T11:11:00Z">
            <w:rPr>
              <w:rFonts w:ascii="Arial" w:eastAsia="Arial" w:hAnsi="Arial" w:cs="Arial"/>
              <w:sz w:val="24"/>
              <w:szCs w:val="24"/>
            </w:rPr>
          </w:rPrChange>
        </w:rPr>
      </w:pPr>
      <w:r w:rsidRPr="00A47E01">
        <w:rPr>
          <w:rFonts w:ascii="Arial" w:hAnsi="Arial"/>
          <w:color w:val="FF0000"/>
          <w:sz w:val="24"/>
          <w:rPrChange w:id="122" w:author="Irina Rätsep" w:date="2026-01-22T11:11:00Z">
            <w:rPr>
              <w:rFonts w:ascii="Arial" w:eastAsia="Arial" w:hAnsi="Arial" w:cs="Arial"/>
              <w:sz w:val="24"/>
              <w:szCs w:val="24"/>
            </w:rPr>
          </w:rPrChange>
        </w:rPr>
        <w:t>Asukkaan suostumuksella Aurinkopiha on yhteydessä asiakkaan sosiaalityöntekijään ja järjestää alkupalaverin, johon osallistuvat asiakas, sosiaalityöntekijä sekä tarvittaessa asukkaan läheinen. Alkuvaiheessa kartoitetaan asiakkaan elämäntilanne, toimintakyky, palveluntarve ja asumiseen liittyvät tavoitteet.</w:t>
      </w:r>
    </w:p>
    <w:p w14:paraId="1D8CCDB7" w14:textId="77777777" w:rsidR="00A47E01" w:rsidRPr="00A47E01" w:rsidRDefault="00A47E01" w:rsidP="00A47E01">
      <w:pPr>
        <w:spacing w:after="160" w:line="278" w:lineRule="auto"/>
        <w:contextualSpacing/>
        <w:jc w:val="both"/>
        <w:rPr>
          <w:rFonts w:ascii="Arial" w:hAnsi="Arial"/>
          <w:color w:val="FF0000"/>
          <w:sz w:val="24"/>
          <w:rPrChange w:id="123" w:author="Irina Rätsep" w:date="2026-01-22T11:11:00Z">
            <w:rPr>
              <w:rFonts w:ascii="Arial" w:eastAsia="Arial" w:hAnsi="Arial" w:cs="Arial"/>
              <w:sz w:val="24"/>
              <w:szCs w:val="24"/>
            </w:rPr>
          </w:rPrChange>
        </w:rPr>
      </w:pPr>
    </w:p>
    <w:p w14:paraId="3DBCA5D8" w14:textId="31BA703E" w:rsidR="00A47E01" w:rsidRPr="00A47E01" w:rsidRDefault="00A47E01" w:rsidP="00A47E01">
      <w:pPr>
        <w:spacing w:after="160" w:line="278" w:lineRule="auto"/>
        <w:contextualSpacing/>
        <w:jc w:val="both"/>
        <w:rPr>
          <w:rFonts w:ascii="Arial" w:hAnsi="Arial"/>
          <w:color w:val="FF0000"/>
          <w:sz w:val="24"/>
          <w:rPrChange w:id="124" w:author="Irina Rätsep" w:date="2026-01-22T11:11:00Z">
            <w:rPr>
              <w:rFonts w:ascii="Arial" w:eastAsia="Arial" w:hAnsi="Arial" w:cs="Arial"/>
              <w:sz w:val="24"/>
              <w:szCs w:val="24"/>
            </w:rPr>
          </w:rPrChange>
        </w:rPr>
      </w:pPr>
      <w:r w:rsidRPr="00A47E01">
        <w:rPr>
          <w:rFonts w:ascii="Arial" w:hAnsi="Arial"/>
          <w:color w:val="FF0000"/>
          <w:sz w:val="24"/>
          <w:rPrChange w:id="125" w:author="Irina Rätsep" w:date="2026-01-22T11:11:00Z">
            <w:rPr>
              <w:rFonts w:ascii="Arial" w:eastAsia="Arial" w:hAnsi="Arial" w:cs="Arial"/>
              <w:sz w:val="24"/>
              <w:szCs w:val="24"/>
            </w:rPr>
          </w:rPrChange>
        </w:rPr>
        <w:t>Asiakas muuttaa Aurinkopihaan, kun tilaaja (hyvinvointialue</w:t>
      </w:r>
      <w:del w:id="126" w:author="Irina Rätsep" w:date="2026-01-22T11:11:00Z">
        <w:r w:rsidRPr="00A47E01">
          <w:rPr>
            <w:rFonts w:ascii="Arial" w:eastAsia="Arial" w:hAnsi="Arial" w:cs="Arial"/>
            <w:color w:val="FF0000"/>
            <w:sz w:val="24"/>
            <w:szCs w:val="24"/>
          </w:rPr>
          <w:delText xml:space="preserve"> tai kunta</w:delText>
        </w:r>
      </w:del>
      <w:r w:rsidRPr="00A47E01">
        <w:rPr>
          <w:rFonts w:ascii="Arial" w:hAnsi="Arial"/>
          <w:color w:val="FF0000"/>
          <w:sz w:val="24"/>
          <w:rPrChange w:id="127" w:author="Irina Rätsep" w:date="2026-01-22T11:11:00Z">
            <w:rPr>
              <w:rFonts w:ascii="Arial" w:eastAsia="Arial" w:hAnsi="Arial" w:cs="Arial"/>
              <w:sz w:val="24"/>
              <w:szCs w:val="24"/>
            </w:rPr>
          </w:rPrChange>
        </w:rPr>
        <w:t>) on tehnyt maksusitoumuksen palveluntarpeen arvioinnin perusteella. Asukas allekirjoittaa vuokrasopimuksen ja hänelle nimetään omahoitaja sekä omahoitajatiimi.</w:t>
      </w:r>
    </w:p>
    <w:p w14:paraId="09332A6F" w14:textId="77777777" w:rsidR="00A47E01" w:rsidRPr="00A47E01" w:rsidRDefault="00A47E01" w:rsidP="00A47E01">
      <w:pPr>
        <w:spacing w:after="160" w:line="278" w:lineRule="auto"/>
        <w:contextualSpacing/>
        <w:jc w:val="both"/>
        <w:rPr>
          <w:rFonts w:ascii="Arial" w:hAnsi="Arial"/>
          <w:color w:val="FF0000"/>
          <w:sz w:val="24"/>
          <w:rPrChange w:id="128" w:author="Irina Rätsep" w:date="2026-01-22T11:11:00Z">
            <w:rPr>
              <w:rFonts w:ascii="Arial" w:eastAsia="Arial" w:hAnsi="Arial" w:cs="Arial"/>
              <w:sz w:val="24"/>
              <w:szCs w:val="24"/>
            </w:rPr>
          </w:rPrChange>
        </w:rPr>
      </w:pPr>
    </w:p>
    <w:p w14:paraId="0AEFAB6F" w14:textId="5870C2AE" w:rsidR="00A47E01" w:rsidRPr="00A47E01" w:rsidRDefault="00A47E01" w:rsidP="00A47E01">
      <w:pPr>
        <w:spacing w:after="160" w:line="278" w:lineRule="auto"/>
        <w:contextualSpacing/>
        <w:jc w:val="both"/>
        <w:rPr>
          <w:rFonts w:ascii="Arial" w:hAnsi="Arial"/>
          <w:color w:val="FF0000"/>
          <w:sz w:val="24"/>
          <w:rPrChange w:id="129" w:author="Irina Rätsep" w:date="2026-01-22T11:11:00Z">
            <w:rPr>
              <w:rFonts w:ascii="Arial" w:eastAsia="Arial" w:hAnsi="Arial" w:cs="Arial"/>
              <w:sz w:val="24"/>
              <w:szCs w:val="24"/>
            </w:rPr>
          </w:rPrChange>
        </w:rPr>
      </w:pPr>
      <w:del w:id="130" w:author="Irina Rätsep" w:date="2026-01-22T11:11:00Z">
        <w:r w:rsidRPr="00A47E01">
          <w:rPr>
            <w:rFonts w:ascii="Arial" w:eastAsia="Arial" w:hAnsi="Arial" w:cs="Arial"/>
            <w:color w:val="FF0000"/>
            <w:sz w:val="24"/>
            <w:szCs w:val="24"/>
          </w:rPr>
          <w:delText>Kuukauden</w:delText>
        </w:r>
      </w:del>
      <w:ins w:id="131" w:author="Irina Rätsep" w:date="2026-01-22T11:11:00Z">
        <w:r w:rsidRPr="00FB4769">
          <w:rPr>
            <w:rFonts w:ascii="Arial" w:eastAsia="Arial" w:hAnsi="Arial" w:cs="Arial"/>
            <w:sz w:val="24"/>
            <w:szCs w:val="24"/>
          </w:rPr>
          <w:t>K</w:t>
        </w:r>
        <w:r w:rsidR="00FB4769" w:rsidRPr="00FB4769">
          <w:rPr>
            <w:rFonts w:ascii="Arial" w:eastAsia="Arial" w:hAnsi="Arial" w:cs="Arial"/>
            <w:sz w:val="24"/>
            <w:szCs w:val="24"/>
          </w:rPr>
          <w:t xml:space="preserve">olmen kuukauden </w:t>
        </w:r>
      </w:ins>
      <w:r w:rsidRPr="00A47E01">
        <w:rPr>
          <w:rFonts w:ascii="Arial" w:hAnsi="Arial"/>
          <w:color w:val="FF0000"/>
          <w:sz w:val="24"/>
          <w:rPrChange w:id="132" w:author="Irina Rätsep" w:date="2026-01-22T11:11:00Z">
            <w:rPr>
              <w:rFonts w:ascii="Arial" w:eastAsia="Arial" w:hAnsi="Arial" w:cs="Arial"/>
              <w:sz w:val="24"/>
              <w:szCs w:val="24"/>
            </w:rPr>
          </w:rPrChange>
        </w:rPr>
        <w:t xml:space="preserve"> kuluessa asumisen alkamisesta laaditaan RAI-CHA-arviointi yhdessä asukkaan kanssa. Arvioinnin pohjalta tehdään yksilöllinen palvelusuunnitelma. Kolmen kuukauden kuluessa kunnalle toimitetaan kirjallinen yhteenveto asukkaan asumisesta ja palvelusuunnitelman toteutumisesta.</w:t>
      </w:r>
    </w:p>
    <w:p w14:paraId="27908343" w14:textId="77777777" w:rsidR="00A47E01" w:rsidRPr="00A47E01" w:rsidRDefault="00A47E01" w:rsidP="00A47E01">
      <w:pPr>
        <w:spacing w:after="160" w:line="278" w:lineRule="auto"/>
        <w:contextualSpacing/>
        <w:jc w:val="both"/>
        <w:rPr>
          <w:rFonts w:ascii="Arial" w:hAnsi="Arial"/>
          <w:color w:val="FF0000"/>
          <w:sz w:val="24"/>
          <w:rPrChange w:id="133" w:author="Irina Rätsep" w:date="2026-01-22T11:11:00Z">
            <w:rPr>
              <w:rFonts w:ascii="Arial" w:eastAsia="Arial" w:hAnsi="Arial" w:cs="Arial"/>
              <w:sz w:val="24"/>
              <w:szCs w:val="24"/>
            </w:rPr>
          </w:rPrChange>
        </w:rPr>
      </w:pPr>
    </w:p>
    <w:p w14:paraId="6E08752F" w14:textId="77777777" w:rsidR="002A1CAE" w:rsidRPr="00C47A02" w:rsidRDefault="00A47E01" w:rsidP="00A47E01">
      <w:pPr>
        <w:spacing w:after="160" w:line="278" w:lineRule="auto"/>
        <w:contextualSpacing/>
        <w:jc w:val="both"/>
        <w:rPr>
          <w:rFonts w:ascii="Arial" w:hAnsi="Arial"/>
          <w:color w:val="FF0000"/>
          <w:sz w:val="24"/>
          <w:rPrChange w:id="134" w:author="Irina Rätsep" w:date="2026-01-22T11:11:00Z">
            <w:rPr>
              <w:rFonts w:ascii="Arial" w:eastAsia="Arial" w:hAnsi="Arial" w:cs="Arial"/>
              <w:sz w:val="24"/>
              <w:szCs w:val="24"/>
            </w:rPr>
          </w:rPrChange>
        </w:rPr>
      </w:pPr>
      <w:r w:rsidRPr="00A47E01">
        <w:rPr>
          <w:rFonts w:ascii="Arial" w:hAnsi="Arial"/>
          <w:color w:val="FF0000"/>
          <w:sz w:val="24"/>
          <w:rPrChange w:id="135" w:author="Irina Rätsep" w:date="2026-01-22T11:11:00Z">
            <w:rPr>
              <w:rFonts w:ascii="Arial" w:eastAsia="Arial" w:hAnsi="Arial" w:cs="Arial"/>
              <w:sz w:val="24"/>
              <w:szCs w:val="24"/>
            </w:rPr>
          </w:rPrChange>
        </w:rPr>
        <w:t>Hyvinvointialueen kanssa pidetään aktiivista ja avointa yhteyttä. Tilaajatahoa informoidaan viiveettä esimerkiksi asiakkaan terveydentilan, toimintakyvyn tai palveluntarpeen muutoksista, pääsääntöisesti sähköpostitse tai yhteisissä palavereissa.</w:t>
      </w:r>
    </w:p>
    <w:p w14:paraId="78E963FA" w14:textId="77777777" w:rsidR="00A47E01" w:rsidRDefault="006A2D78" w:rsidP="00FA27D0">
      <w:pPr>
        <w:spacing w:after="160" w:line="278" w:lineRule="auto"/>
        <w:contextualSpacing/>
        <w:jc w:val="both"/>
        <w:rPr>
          <w:del w:id="136" w:author="Irina Rätsep" w:date="2026-01-22T11:11:00Z"/>
          <w:rFonts w:ascii="Arial" w:eastAsia="Arial" w:hAnsi="Arial" w:cs="Arial"/>
          <w:color w:val="FF0000"/>
          <w:sz w:val="24"/>
          <w:szCs w:val="24"/>
        </w:rPr>
      </w:pPr>
      <w:del w:id="137" w:author="Irina Rätsep" w:date="2026-01-22T11:11:00Z">
        <w:r>
          <w:rPr>
            <w:rFonts w:ascii="Arial" w:eastAsia="Arial" w:hAnsi="Arial" w:cs="Arial"/>
            <w:color w:val="FF0000"/>
            <w:sz w:val="24"/>
            <w:szCs w:val="24"/>
          </w:rPr>
          <w:delText xml:space="preserve">Esimerkki: </w:delText>
        </w:r>
        <w:r w:rsidR="007064EF">
          <w:rPr>
            <w:rFonts w:ascii="Arial" w:eastAsia="Arial" w:hAnsi="Arial" w:cs="Arial"/>
            <w:color w:val="FF0000"/>
            <w:sz w:val="24"/>
            <w:szCs w:val="24"/>
          </w:rPr>
          <w:delText>Tavana</w:delText>
        </w:r>
        <w:r w:rsidR="0067382C" w:rsidRPr="00C47A02">
          <w:rPr>
            <w:rFonts w:ascii="Arial" w:eastAsia="Arial" w:hAnsi="Arial" w:cs="Arial"/>
            <w:color w:val="FF0000"/>
            <w:sz w:val="24"/>
            <w:szCs w:val="24"/>
          </w:rPr>
          <w:delText xml:space="preserve"> [lisää nimi] t</w:delText>
        </w:r>
        <w:r w:rsidR="009E4C26" w:rsidRPr="00C47A02">
          <w:rPr>
            <w:rFonts w:ascii="Arial" w:eastAsia="Arial" w:hAnsi="Arial" w:cs="Arial"/>
            <w:color w:val="FF0000"/>
            <w:sz w:val="24"/>
            <w:szCs w:val="24"/>
          </w:rPr>
          <w:delText>ehdään avointa yhteistyötä palvelun tilaajatahon kans</w:delText>
        </w:r>
        <w:r w:rsidR="000F7DD9" w:rsidRPr="00C47A02">
          <w:rPr>
            <w:rFonts w:ascii="Arial" w:eastAsia="Arial" w:hAnsi="Arial" w:cs="Arial"/>
            <w:color w:val="FF0000"/>
            <w:sz w:val="24"/>
            <w:szCs w:val="24"/>
          </w:rPr>
          <w:delText xml:space="preserve">sa. </w:delText>
        </w:r>
        <w:r w:rsidR="009E4C26" w:rsidRPr="00C47A02">
          <w:rPr>
            <w:rFonts w:ascii="Arial" w:eastAsia="Arial" w:hAnsi="Arial" w:cs="Arial"/>
            <w:color w:val="FF0000"/>
            <w:sz w:val="24"/>
            <w:szCs w:val="24"/>
          </w:rPr>
          <w:delText>Tilaajaa informoidaan as</w:delText>
        </w:r>
        <w:r w:rsidR="000F7DD9" w:rsidRPr="00C47A02">
          <w:rPr>
            <w:rFonts w:ascii="Arial" w:eastAsia="Arial" w:hAnsi="Arial" w:cs="Arial"/>
            <w:color w:val="FF0000"/>
            <w:sz w:val="24"/>
            <w:szCs w:val="24"/>
          </w:rPr>
          <w:delText xml:space="preserve">iakkaan </w:delText>
        </w:r>
        <w:r w:rsidR="009E4C26" w:rsidRPr="00C47A02">
          <w:rPr>
            <w:rFonts w:ascii="Arial" w:eastAsia="Arial" w:hAnsi="Arial" w:cs="Arial"/>
            <w:color w:val="FF0000"/>
            <w:sz w:val="24"/>
            <w:szCs w:val="24"/>
          </w:rPr>
          <w:delText xml:space="preserve">tilanteen, terveydentilan ja </w:delText>
        </w:r>
        <w:r w:rsidR="000F7DD9" w:rsidRPr="00C47A02">
          <w:rPr>
            <w:rFonts w:ascii="Arial" w:eastAsia="Arial" w:hAnsi="Arial" w:cs="Arial"/>
            <w:color w:val="FF0000"/>
            <w:sz w:val="24"/>
            <w:szCs w:val="24"/>
          </w:rPr>
          <w:delText>palveluntarpeen muutoksista matalal</w:delText>
        </w:r>
        <w:r w:rsidR="00FF5697">
          <w:rPr>
            <w:rFonts w:ascii="Arial" w:eastAsia="Arial" w:hAnsi="Arial" w:cs="Arial"/>
            <w:color w:val="FF0000"/>
            <w:sz w:val="24"/>
            <w:szCs w:val="24"/>
          </w:rPr>
          <w:delText>l</w:delText>
        </w:r>
        <w:r w:rsidR="000F7DD9" w:rsidRPr="00C47A02">
          <w:rPr>
            <w:rFonts w:ascii="Arial" w:eastAsia="Arial" w:hAnsi="Arial" w:cs="Arial"/>
            <w:color w:val="FF0000"/>
            <w:sz w:val="24"/>
            <w:szCs w:val="24"/>
          </w:rPr>
          <w:delText>a kynnyksellä ja viivettä</w:delText>
        </w:r>
        <w:r w:rsidR="004F1F5F">
          <w:rPr>
            <w:rFonts w:ascii="Arial" w:eastAsia="Arial" w:hAnsi="Arial" w:cs="Arial"/>
            <w:color w:val="FF0000"/>
            <w:sz w:val="24"/>
            <w:szCs w:val="24"/>
          </w:rPr>
          <w:delText xml:space="preserve"> sähköpostitse</w:delText>
        </w:r>
        <w:r w:rsidR="0073471C" w:rsidRPr="00C47A02">
          <w:rPr>
            <w:rFonts w:ascii="Arial" w:eastAsia="Arial" w:hAnsi="Arial" w:cs="Arial"/>
            <w:color w:val="FF0000"/>
            <w:sz w:val="24"/>
            <w:szCs w:val="24"/>
          </w:rPr>
          <w:delText xml:space="preserve">. </w:delText>
        </w:r>
      </w:del>
    </w:p>
    <w:p w14:paraId="2CAD54B3" w14:textId="77777777" w:rsidR="00A47E01" w:rsidRDefault="00A47E01" w:rsidP="00FA27D0">
      <w:pPr>
        <w:spacing w:after="160" w:line="278" w:lineRule="auto"/>
        <w:contextualSpacing/>
        <w:jc w:val="both"/>
        <w:rPr>
          <w:del w:id="138" w:author="Irina Rätsep" w:date="2026-01-22T11:11:00Z"/>
          <w:rFonts w:ascii="Arial" w:eastAsia="Arial" w:hAnsi="Arial" w:cs="Arial"/>
          <w:color w:val="FF0000"/>
          <w:sz w:val="24"/>
          <w:szCs w:val="24"/>
        </w:rPr>
      </w:pPr>
    </w:p>
    <w:p w14:paraId="109719A4" w14:textId="77777777" w:rsidR="009602ED" w:rsidRDefault="009602ED" w:rsidP="00FA27D0">
      <w:pPr>
        <w:spacing w:after="160" w:line="278" w:lineRule="auto"/>
        <w:contextualSpacing/>
        <w:jc w:val="both"/>
        <w:rPr>
          <w:del w:id="139" w:author="Irina Rätsep" w:date="2026-01-22T11:11:00Z"/>
          <w:rFonts w:ascii="Arial" w:eastAsia="Arial" w:hAnsi="Arial" w:cs="Arial"/>
          <w:color w:val="FF0000"/>
          <w:sz w:val="24"/>
          <w:szCs w:val="24"/>
        </w:rPr>
      </w:pPr>
    </w:p>
    <w:p w14:paraId="55846FBA" w14:textId="0FBF6E6A" w:rsidR="00A47E01" w:rsidRPr="00A47E01" w:rsidRDefault="00A47E01" w:rsidP="00FA27D0">
      <w:pPr>
        <w:spacing w:after="160" w:line="278" w:lineRule="auto"/>
        <w:contextualSpacing/>
        <w:jc w:val="both"/>
        <w:rPr>
          <w:rFonts w:ascii="Arial" w:hAnsi="Arial"/>
          <w:color w:val="FF0000"/>
          <w:sz w:val="24"/>
          <w:rPrChange w:id="140" w:author="Irina Rätsep" w:date="2026-01-22T11:11:00Z">
            <w:rPr>
              <w:rFonts w:ascii="Arial" w:eastAsia="Arial" w:hAnsi="Arial" w:cs="Arial"/>
              <w:sz w:val="24"/>
              <w:szCs w:val="24"/>
            </w:rPr>
          </w:rPrChange>
        </w:rPr>
      </w:pPr>
      <w:del w:id="141" w:author="Irina Rätsep" w:date="2026-01-22T11:11:00Z">
        <w:r w:rsidRPr="00A47E01">
          <w:rPr>
            <w:rFonts w:ascii="Arial" w:eastAsia="Arial" w:hAnsi="Arial" w:cs="Arial"/>
            <w:color w:val="FF0000"/>
            <w:sz w:val="24"/>
            <w:szCs w:val="24"/>
          </w:rPr>
          <w:delText>Yhteistyö ja tiedonkulku muiden sosiaali- ja terveydenhuollon toimijoiden kanssa</w:delText>
        </w:r>
      </w:del>
    </w:p>
    <w:p w14:paraId="54BF22E3" w14:textId="77777777" w:rsidR="009602ED" w:rsidRPr="00A47E01" w:rsidRDefault="009602ED" w:rsidP="00FA27D0">
      <w:pPr>
        <w:spacing w:after="160" w:line="278" w:lineRule="auto"/>
        <w:contextualSpacing/>
        <w:jc w:val="both"/>
        <w:rPr>
          <w:rFonts w:ascii="Arial" w:hAnsi="Arial"/>
          <w:color w:val="FF0000"/>
          <w:sz w:val="24"/>
          <w:rPrChange w:id="142" w:author="Irina Rätsep" w:date="2026-01-22T11:11:00Z">
            <w:rPr>
              <w:rFonts w:ascii="Arial" w:eastAsia="Arial" w:hAnsi="Arial" w:cs="Arial"/>
              <w:sz w:val="24"/>
              <w:szCs w:val="24"/>
            </w:rPr>
          </w:rPrChange>
        </w:rPr>
      </w:pPr>
    </w:p>
    <w:bookmarkEnd w:id="114"/>
    <w:p w14:paraId="43AA4305" w14:textId="77777777" w:rsidR="00A47E01" w:rsidRPr="00A47E01" w:rsidRDefault="00A47E01" w:rsidP="00A47E01">
      <w:pPr>
        <w:spacing w:after="160" w:line="278" w:lineRule="auto"/>
        <w:contextualSpacing/>
        <w:jc w:val="both"/>
        <w:rPr>
          <w:rFonts w:ascii="Arial" w:hAnsi="Arial"/>
          <w:color w:val="FF0000"/>
          <w:sz w:val="24"/>
          <w:rPrChange w:id="143" w:author="Irina Rätsep" w:date="2026-01-22T11:11:00Z">
            <w:rPr>
              <w:rFonts w:ascii="Arial" w:eastAsia="Arial" w:hAnsi="Arial" w:cs="Arial"/>
              <w:sz w:val="24"/>
              <w:szCs w:val="24"/>
            </w:rPr>
          </w:rPrChange>
        </w:rPr>
      </w:pPr>
      <w:r w:rsidRPr="00A47E01">
        <w:rPr>
          <w:rFonts w:ascii="Arial" w:hAnsi="Arial"/>
          <w:color w:val="FF0000"/>
          <w:sz w:val="24"/>
          <w:rPrChange w:id="144" w:author="Irina Rätsep" w:date="2026-01-22T11:11:00Z">
            <w:rPr>
              <w:rFonts w:ascii="Arial" w:eastAsia="Arial" w:hAnsi="Arial" w:cs="Arial"/>
              <w:sz w:val="24"/>
              <w:szCs w:val="24"/>
            </w:rPr>
          </w:rPrChange>
        </w:rPr>
        <w:t>Asukkaan palvelukokonaisuuden sujuvuus varmistetaan tiiviillä ja suunnitelmallisella yhteistyöllä niiden sosiaali- ja terveydenhuollon palvelunjärjestäjien ja -tuottajien kanssa, jotka osallistuvat asukkaan hoitoon ja arkeen.</w:t>
      </w:r>
    </w:p>
    <w:p w14:paraId="75D9E783" w14:textId="77777777" w:rsidR="00A47E01" w:rsidRPr="00A47E01" w:rsidRDefault="00A47E01" w:rsidP="00A47E01">
      <w:pPr>
        <w:spacing w:after="160" w:line="278" w:lineRule="auto"/>
        <w:contextualSpacing/>
        <w:jc w:val="both"/>
        <w:rPr>
          <w:rFonts w:ascii="Arial" w:hAnsi="Arial"/>
          <w:color w:val="FF0000"/>
          <w:sz w:val="24"/>
          <w:rPrChange w:id="145" w:author="Irina Rätsep" w:date="2026-01-22T11:11:00Z">
            <w:rPr>
              <w:rFonts w:ascii="Arial" w:eastAsia="Arial" w:hAnsi="Arial" w:cs="Arial"/>
              <w:sz w:val="24"/>
              <w:szCs w:val="24"/>
            </w:rPr>
          </w:rPrChange>
        </w:rPr>
      </w:pPr>
    </w:p>
    <w:p w14:paraId="43937E7B" w14:textId="3DFB9713" w:rsidR="00A47E01" w:rsidRPr="00A47E01" w:rsidRDefault="00A47E01" w:rsidP="00A47E01">
      <w:pPr>
        <w:spacing w:after="160" w:line="278" w:lineRule="auto"/>
        <w:contextualSpacing/>
        <w:jc w:val="both"/>
        <w:rPr>
          <w:rFonts w:ascii="Arial" w:hAnsi="Arial"/>
          <w:color w:val="FF0000"/>
          <w:sz w:val="24"/>
          <w:rPrChange w:id="146" w:author="Irina Rätsep" w:date="2026-01-22T11:11:00Z">
            <w:rPr>
              <w:rFonts w:ascii="Arial" w:eastAsia="Arial" w:hAnsi="Arial" w:cs="Arial"/>
              <w:sz w:val="24"/>
              <w:szCs w:val="24"/>
            </w:rPr>
          </w:rPrChange>
        </w:rPr>
      </w:pPr>
      <w:r w:rsidRPr="00A47E01">
        <w:rPr>
          <w:rFonts w:ascii="Arial" w:hAnsi="Arial"/>
          <w:color w:val="FF0000"/>
          <w:sz w:val="24"/>
          <w:rPrChange w:id="147" w:author="Irina Rätsep" w:date="2026-01-22T11:11:00Z">
            <w:rPr>
              <w:rFonts w:ascii="Arial" w:eastAsia="Arial" w:hAnsi="Arial" w:cs="Arial"/>
              <w:sz w:val="24"/>
              <w:szCs w:val="24"/>
            </w:rPr>
          </w:rPrChange>
        </w:rPr>
        <w:lastRenderedPageBreak/>
        <w:t>Asukkaan tilanteen ja hänen pärjäämisensä arviointi tehdään moniammatillisessa yhteistyössä</w:t>
      </w:r>
      <w:r w:rsidR="00FB4769" w:rsidRPr="00A47E01">
        <w:rPr>
          <w:rFonts w:ascii="Arial" w:hAnsi="Arial"/>
          <w:color w:val="FF0000"/>
          <w:sz w:val="24"/>
          <w:rPrChange w:id="148" w:author="Irina Rätsep" w:date="2026-01-22T11:11:00Z">
            <w:rPr>
              <w:rFonts w:ascii="Arial" w:eastAsia="Arial" w:hAnsi="Arial" w:cs="Arial"/>
              <w:sz w:val="24"/>
              <w:szCs w:val="24"/>
            </w:rPr>
          </w:rPrChange>
        </w:rPr>
        <w:t>.</w:t>
      </w:r>
      <w:del w:id="149" w:author="Irina Rätsep" w:date="2026-01-22T11:11:00Z">
        <w:r w:rsidRPr="00A47E01">
          <w:rPr>
            <w:rFonts w:ascii="Arial" w:eastAsia="Arial" w:hAnsi="Arial" w:cs="Arial"/>
            <w:color w:val="FF0000"/>
            <w:sz w:val="24"/>
            <w:szCs w:val="24"/>
          </w:rPr>
          <w:delText xml:space="preserve"> Tarvittaessa mukaan kutsutaan asukkaan aiemman palvelupaikan omatyöntekijä, jotta oleellinen tieto ja kokemus siirtyvät mahdollisimman sujuvasti uuteen asumisvaiheeseen.</w:delText>
        </w:r>
      </w:del>
    </w:p>
    <w:p w14:paraId="77DF8113" w14:textId="77777777" w:rsidR="00A47E01" w:rsidRPr="00A47E01" w:rsidRDefault="00A47E01" w:rsidP="00A47E01">
      <w:pPr>
        <w:spacing w:after="160" w:line="278" w:lineRule="auto"/>
        <w:contextualSpacing/>
        <w:jc w:val="both"/>
        <w:rPr>
          <w:del w:id="150" w:author="Irina Rätsep" w:date="2026-01-22T11:11:00Z"/>
          <w:rFonts w:ascii="Arial" w:eastAsia="Arial" w:hAnsi="Arial" w:cs="Arial"/>
          <w:color w:val="FF0000"/>
          <w:sz w:val="24"/>
          <w:szCs w:val="24"/>
        </w:rPr>
      </w:pPr>
    </w:p>
    <w:p w14:paraId="0C68121F" w14:textId="77777777" w:rsidR="00A47E01" w:rsidRPr="00A47E01" w:rsidRDefault="00A47E01" w:rsidP="00A47E01">
      <w:pPr>
        <w:spacing w:after="160" w:line="278" w:lineRule="auto"/>
        <w:contextualSpacing/>
        <w:jc w:val="both"/>
        <w:rPr>
          <w:rFonts w:ascii="Arial" w:hAnsi="Arial"/>
          <w:color w:val="FF0000"/>
          <w:sz w:val="24"/>
          <w:rPrChange w:id="151" w:author="Irina Rätsep" w:date="2026-01-22T11:11:00Z">
            <w:rPr>
              <w:rFonts w:ascii="Arial" w:eastAsia="Arial" w:hAnsi="Arial" w:cs="Arial"/>
              <w:sz w:val="24"/>
              <w:szCs w:val="24"/>
            </w:rPr>
          </w:rPrChange>
        </w:rPr>
      </w:pPr>
      <w:r w:rsidRPr="00A47E01">
        <w:rPr>
          <w:rFonts w:ascii="Arial" w:hAnsi="Arial"/>
          <w:color w:val="FF0000"/>
          <w:sz w:val="24"/>
          <w:rPrChange w:id="152" w:author="Irina Rätsep" w:date="2026-01-22T11:11:00Z">
            <w:rPr>
              <w:rFonts w:ascii="Arial" w:eastAsia="Arial" w:hAnsi="Arial" w:cs="Arial"/>
              <w:sz w:val="24"/>
              <w:szCs w:val="24"/>
            </w:rPr>
          </w:rPrChange>
        </w:rPr>
        <w:t>Yhteistyö voi olla säännöllistä, kuten yhteiset palvelusuunnitelmapalaverit ja palveluntarpeen arvioinnit, tai tapauskohtaista silloin, kun asukkaan elämäntilanne muuttuu tai hän tarvitsee uusia palveluja. Asukkaan suostumuksella Aurinkopiha voi toimia hänen puolestaan yhteyshenkilönä viranomaisiin ja palveluntuottajiin päin.</w:t>
      </w:r>
    </w:p>
    <w:p w14:paraId="0F8BF626" w14:textId="77777777" w:rsidR="00A47E01" w:rsidRPr="00A47E01" w:rsidRDefault="00A47E01" w:rsidP="00A47E01">
      <w:pPr>
        <w:spacing w:after="160" w:line="278" w:lineRule="auto"/>
        <w:contextualSpacing/>
        <w:jc w:val="both"/>
        <w:rPr>
          <w:rFonts w:ascii="Arial" w:hAnsi="Arial"/>
          <w:color w:val="FF0000"/>
          <w:sz w:val="24"/>
          <w:rPrChange w:id="153" w:author="Irina Rätsep" w:date="2026-01-22T11:11:00Z">
            <w:rPr>
              <w:rFonts w:ascii="Arial" w:eastAsia="Arial" w:hAnsi="Arial" w:cs="Arial"/>
              <w:sz w:val="24"/>
              <w:szCs w:val="24"/>
            </w:rPr>
          </w:rPrChange>
        </w:rPr>
      </w:pPr>
    </w:p>
    <w:p w14:paraId="076EBCD7" w14:textId="77777777" w:rsidR="00A47E01" w:rsidRPr="00A47E01" w:rsidRDefault="00A47E01" w:rsidP="00A47E01">
      <w:pPr>
        <w:spacing w:after="160" w:line="278" w:lineRule="auto"/>
        <w:contextualSpacing/>
        <w:jc w:val="both"/>
        <w:rPr>
          <w:rFonts w:ascii="Arial" w:hAnsi="Arial"/>
          <w:color w:val="FF0000"/>
          <w:sz w:val="24"/>
          <w:rPrChange w:id="154" w:author="Irina Rätsep" w:date="2026-01-22T11:11:00Z">
            <w:rPr>
              <w:rFonts w:ascii="Arial" w:eastAsia="Arial" w:hAnsi="Arial" w:cs="Arial"/>
              <w:sz w:val="24"/>
              <w:szCs w:val="24"/>
            </w:rPr>
          </w:rPrChange>
        </w:rPr>
      </w:pPr>
      <w:r w:rsidRPr="00A47E01">
        <w:rPr>
          <w:rFonts w:ascii="Arial" w:hAnsi="Arial"/>
          <w:color w:val="FF0000"/>
          <w:sz w:val="24"/>
          <w:rPrChange w:id="155" w:author="Irina Rätsep" w:date="2026-01-22T11:11:00Z">
            <w:rPr>
              <w:rFonts w:ascii="Arial" w:eastAsia="Arial" w:hAnsi="Arial" w:cs="Arial"/>
              <w:sz w:val="24"/>
              <w:szCs w:val="24"/>
            </w:rPr>
          </w:rPrChange>
        </w:rPr>
        <w:t>Sisäinen tiedonkulku varmistetaan sovittujen käytäntöjen ja kirjaamiskäytäntöjen avulla. Henkilöstö on tietoinen asukkaan käytössä olevista palveluista ja tekee aktiivista yhteistyötä niiden toteuttajien kanssa.</w:t>
      </w:r>
    </w:p>
    <w:p w14:paraId="3E4F3DF3" w14:textId="77777777" w:rsidR="00A47E01" w:rsidRPr="00A47E01" w:rsidRDefault="00A47E01" w:rsidP="00A47E01">
      <w:pPr>
        <w:spacing w:after="160" w:line="278" w:lineRule="auto"/>
        <w:contextualSpacing/>
        <w:jc w:val="both"/>
        <w:rPr>
          <w:rFonts w:ascii="Arial" w:hAnsi="Arial"/>
          <w:color w:val="FF0000"/>
          <w:sz w:val="24"/>
          <w:rPrChange w:id="156" w:author="Irina Rätsep" w:date="2026-01-22T11:11:00Z">
            <w:rPr>
              <w:rFonts w:ascii="Arial" w:eastAsia="Arial" w:hAnsi="Arial" w:cs="Arial"/>
              <w:sz w:val="24"/>
              <w:szCs w:val="24"/>
            </w:rPr>
          </w:rPrChange>
        </w:rPr>
      </w:pPr>
    </w:p>
    <w:p w14:paraId="010875D0" w14:textId="77777777" w:rsidR="00872EF2" w:rsidRDefault="00A47E01" w:rsidP="00A47E01">
      <w:pPr>
        <w:spacing w:after="160" w:line="278" w:lineRule="auto"/>
        <w:contextualSpacing/>
        <w:jc w:val="both"/>
        <w:rPr>
          <w:rFonts w:ascii="Arial" w:hAnsi="Arial"/>
          <w:color w:val="FF0000"/>
          <w:sz w:val="24"/>
          <w:rPrChange w:id="157" w:author="Irina Rätsep" w:date="2026-01-22T11:11:00Z">
            <w:rPr>
              <w:rFonts w:ascii="Arial" w:eastAsia="Arial" w:hAnsi="Arial" w:cs="Arial"/>
              <w:sz w:val="24"/>
              <w:szCs w:val="24"/>
            </w:rPr>
          </w:rPrChange>
        </w:rPr>
      </w:pPr>
      <w:r w:rsidRPr="00A47E01">
        <w:rPr>
          <w:rFonts w:ascii="Arial" w:hAnsi="Arial"/>
          <w:color w:val="FF0000"/>
          <w:sz w:val="24"/>
          <w:rPrChange w:id="158" w:author="Irina Rätsep" w:date="2026-01-22T11:11:00Z">
            <w:rPr>
              <w:rFonts w:ascii="Arial" w:eastAsia="Arial" w:hAnsi="Arial" w:cs="Arial"/>
              <w:sz w:val="24"/>
              <w:szCs w:val="24"/>
            </w:rPr>
          </w:rPrChange>
        </w:rPr>
        <w:t>Mikäli asukas käyttää useamman Tavanan palveluyksikön palveluita, tiedot siirtyvät yksiköiden välillä yhteisen toiminnanohjausjärjestelmän kautta. Tarvittaessa asiakkaan asioita käsitellään myös yksiköiden johtajien tai ohjaajien kesken palvelun sujuvuuden varmistamiseksi.</w:t>
      </w:r>
    </w:p>
    <w:p w14:paraId="3C9C5A92" w14:textId="77777777" w:rsidR="00A47E01" w:rsidRDefault="00A47E01" w:rsidP="00A47E01">
      <w:pPr>
        <w:spacing w:after="160" w:line="278" w:lineRule="auto"/>
        <w:contextualSpacing/>
        <w:jc w:val="both"/>
        <w:rPr>
          <w:rFonts w:ascii="Arial" w:eastAsia="Arial" w:hAnsi="Arial" w:cs="Arial"/>
          <w:sz w:val="24"/>
          <w:szCs w:val="24"/>
        </w:rPr>
      </w:pPr>
    </w:p>
    <w:p w14:paraId="554B5ABF" w14:textId="77777777" w:rsidR="00A47E01" w:rsidRPr="00A47E01" w:rsidRDefault="00A47E01" w:rsidP="00A47E01">
      <w:pPr>
        <w:spacing w:after="160" w:line="278" w:lineRule="auto"/>
        <w:contextualSpacing/>
        <w:jc w:val="both"/>
        <w:rPr>
          <w:rFonts w:ascii="Arial" w:eastAsia="Arial" w:hAnsi="Arial" w:cs="Arial"/>
          <w:b/>
          <w:sz w:val="24"/>
          <w:szCs w:val="24"/>
        </w:rPr>
      </w:pPr>
      <w:r w:rsidRPr="00A47E01">
        <w:rPr>
          <w:rFonts w:ascii="Arial" w:eastAsia="Arial" w:hAnsi="Arial" w:cs="Arial"/>
          <w:b/>
          <w:sz w:val="24"/>
          <w:szCs w:val="24"/>
        </w:rPr>
        <w:t>Monialainen yhteistyö ja yhteistyötahot</w:t>
      </w:r>
    </w:p>
    <w:p w14:paraId="46E5302C" w14:textId="77777777" w:rsidR="00A47E01" w:rsidRPr="00A47E01" w:rsidRDefault="00A47E01" w:rsidP="00A47E01">
      <w:pPr>
        <w:spacing w:after="160" w:line="278" w:lineRule="auto"/>
        <w:contextualSpacing/>
        <w:jc w:val="both"/>
        <w:rPr>
          <w:rFonts w:ascii="Arial" w:eastAsia="Arial" w:hAnsi="Arial" w:cs="Arial"/>
          <w:sz w:val="24"/>
          <w:szCs w:val="24"/>
        </w:rPr>
      </w:pPr>
    </w:p>
    <w:p w14:paraId="6175D934"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r w:rsidRPr="00A47E01">
        <w:rPr>
          <w:rFonts w:ascii="Arial" w:hAnsi="Arial" w:cs="Arial"/>
          <w:color w:val="auto"/>
          <w:sz w:val="24"/>
          <w:szCs w:val="24"/>
        </w:rPr>
        <w:t>Aurinkopiha tekee monialaista yhteistyötä asukkaan tarpeiden mukaisesti muun muassa seuraavien tahojen kanssa, aina asukkaan suostumukseen perustuen:</w:t>
      </w:r>
    </w:p>
    <w:p w14:paraId="011A9C33"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74E7111D" w14:textId="77777777" w:rsidR="00A47E01" w:rsidRPr="00A47E01" w:rsidRDefault="00A47E01" w:rsidP="00407B2E">
      <w:pPr>
        <w:pStyle w:val="Ansioluettelonteksti"/>
        <w:numPr>
          <w:ilvl w:val="0"/>
          <w:numId w:val="23"/>
        </w:numPr>
        <w:spacing w:before="0" w:after="0" w:line="240" w:lineRule="auto"/>
        <w:jc w:val="both"/>
        <w:rPr>
          <w:rFonts w:ascii="Arial" w:hAnsi="Arial" w:cs="Arial"/>
          <w:color w:val="auto"/>
          <w:sz w:val="24"/>
          <w:szCs w:val="24"/>
        </w:rPr>
      </w:pPr>
      <w:r w:rsidRPr="00A47E01">
        <w:rPr>
          <w:rFonts w:ascii="Arial" w:hAnsi="Arial" w:cs="Arial"/>
          <w:color w:val="auto"/>
          <w:sz w:val="24"/>
          <w:szCs w:val="24"/>
        </w:rPr>
        <w:t>Hyvinvointialueen sosiaalityö ja terveydenhuolto</w:t>
      </w:r>
    </w:p>
    <w:p w14:paraId="5F887567"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110CDD24" w14:textId="77777777" w:rsidR="00A47E01" w:rsidRPr="00A47E01" w:rsidRDefault="00A47E01" w:rsidP="00407B2E">
      <w:pPr>
        <w:pStyle w:val="Ansioluettelonteksti"/>
        <w:numPr>
          <w:ilvl w:val="0"/>
          <w:numId w:val="23"/>
        </w:numPr>
        <w:spacing w:before="0" w:after="0" w:line="240" w:lineRule="auto"/>
        <w:jc w:val="both"/>
        <w:rPr>
          <w:rFonts w:ascii="Arial" w:hAnsi="Arial" w:cs="Arial"/>
          <w:color w:val="auto"/>
          <w:sz w:val="24"/>
          <w:szCs w:val="24"/>
        </w:rPr>
      </w:pPr>
      <w:r w:rsidRPr="00A47E01">
        <w:rPr>
          <w:rFonts w:ascii="Arial" w:hAnsi="Arial" w:cs="Arial"/>
          <w:color w:val="auto"/>
          <w:sz w:val="24"/>
          <w:szCs w:val="24"/>
        </w:rPr>
        <w:t>Perusterveydenhuolto ja erikoissairaanhoito</w:t>
      </w:r>
    </w:p>
    <w:p w14:paraId="358C770F"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68C05124" w14:textId="77777777" w:rsidR="00A47E01" w:rsidRPr="00A47E01" w:rsidRDefault="00A47E01" w:rsidP="00407B2E">
      <w:pPr>
        <w:pStyle w:val="Ansioluettelonteksti"/>
        <w:numPr>
          <w:ilvl w:val="0"/>
          <w:numId w:val="23"/>
        </w:numPr>
        <w:spacing w:before="0" w:after="0" w:line="240" w:lineRule="auto"/>
        <w:jc w:val="both"/>
        <w:rPr>
          <w:rFonts w:ascii="Arial" w:hAnsi="Arial" w:cs="Arial"/>
          <w:color w:val="auto"/>
          <w:sz w:val="24"/>
          <w:szCs w:val="24"/>
        </w:rPr>
      </w:pPr>
      <w:r w:rsidRPr="00A47E01">
        <w:rPr>
          <w:rFonts w:ascii="Arial" w:hAnsi="Arial" w:cs="Arial"/>
          <w:color w:val="auto"/>
          <w:sz w:val="24"/>
          <w:szCs w:val="24"/>
        </w:rPr>
        <w:t>Kuntoutuspalvelut (esim. fysioterapia)</w:t>
      </w:r>
    </w:p>
    <w:p w14:paraId="34F5B1FD"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50B9FD91" w14:textId="77777777" w:rsidR="00A47E01" w:rsidRPr="00A47E01" w:rsidRDefault="00A47E01" w:rsidP="00407B2E">
      <w:pPr>
        <w:pStyle w:val="Ansioluettelonteksti"/>
        <w:numPr>
          <w:ilvl w:val="0"/>
          <w:numId w:val="23"/>
        </w:numPr>
        <w:spacing w:before="0" w:after="0" w:line="240" w:lineRule="auto"/>
        <w:jc w:val="both"/>
        <w:rPr>
          <w:rFonts w:ascii="Arial" w:hAnsi="Arial" w:cs="Arial"/>
          <w:color w:val="auto"/>
          <w:sz w:val="24"/>
          <w:szCs w:val="24"/>
        </w:rPr>
      </w:pPr>
      <w:r w:rsidRPr="00A47E01">
        <w:rPr>
          <w:rFonts w:ascii="Arial" w:hAnsi="Arial" w:cs="Arial"/>
          <w:color w:val="auto"/>
          <w:sz w:val="24"/>
          <w:szCs w:val="24"/>
        </w:rPr>
        <w:t>Henkilökohtaisen avun palveluntuottajat</w:t>
      </w:r>
    </w:p>
    <w:p w14:paraId="0A418888"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0F1F8F9E" w14:textId="77777777" w:rsidR="00A47E01" w:rsidRPr="00A47E01" w:rsidRDefault="00A47E01" w:rsidP="00407B2E">
      <w:pPr>
        <w:pStyle w:val="Ansioluettelonteksti"/>
        <w:numPr>
          <w:ilvl w:val="0"/>
          <w:numId w:val="23"/>
        </w:numPr>
        <w:spacing w:before="0" w:after="0" w:line="240" w:lineRule="auto"/>
        <w:jc w:val="both"/>
        <w:rPr>
          <w:rFonts w:ascii="Arial" w:hAnsi="Arial" w:cs="Arial"/>
          <w:color w:val="auto"/>
          <w:sz w:val="24"/>
          <w:szCs w:val="24"/>
        </w:rPr>
      </w:pPr>
      <w:r w:rsidRPr="00A47E01">
        <w:rPr>
          <w:rFonts w:ascii="Arial" w:hAnsi="Arial" w:cs="Arial"/>
          <w:color w:val="auto"/>
          <w:sz w:val="24"/>
          <w:szCs w:val="24"/>
        </w:rPr>
        <w:t>Apteekit</w:t>
      </w:r>
    </w:p>
    <w:p w14:paraId="48D55B71"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3C21DCFC" w14:textId="77777777" w:rsidR="00A47E01" w:rsidRPr="00A47E01" w:rsidRDefault="00A47E01" w:rsidP="00407B2E">
      <w:pPr>
        <w:pStyle w:val="Ansioluettelonteksti"/>
        <w:numPr>
          <w:ilvl w:val="0"/>
          <w:numId w:val="23"/>
        </w:numPr>
        <w:spacing w:before="0" w:after="0" w:line="240" w:lineRule="auto"/>
        <w:jc w:val="both"/>
        <w:rPr>
          <w:rFonts w:ascii="Arial" w:hAnsi="Arial" w:cs="Arial"/>
          <w:color w:val="auto"/>
          <w:sz w:val="24"/>
          <w:szCs w:val="24"/>
        </w:rPr>
      </w:pPr>
      <w:r w:rsidRPr="00A47E01">
        <w:rPr>
          <w:rFonts w:ascii="Arial" w:hAnsi="Arial" w:cs="Arial"/>
          <w:color w:val="auto"/>
          <w:sz w:val="24"/>
          <w:szCs w:val="24"/>
        </w:rPr>
        <w:t>Kuljetuspalvelut (Kela-taksit)</w:t>
      </w:r>
    </w:p>
    <w:p w14:paraId="7A278EB4"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5A9A8374" w14:textId="77777777" w:rsidR="00A47E01" w:rsidRPr="00A47E01" w:rsidRDefault="00A47E01" w:rsidP="00407B2E">
      <w:pPr>
        <w:pStyle w:val="Ansioluettelonteksti"/>
        <w:numPr>
          <w:ilvl w:val="0"/>
          <w:numId w:val="23"/>
        </w:numPr>
        <w:spacing w:before="0" w:after="0" w:line="240" w:lineRule="auto"/>
        <w:jc w:val="both"/>
        <w:rPr>
          <w:rFonts w:ascii="Arial" w:hAnsi="Arial" w:cs="Arial"/>
          <w:color w:val="auto"/>
          <w:sz w:val="24"/>
          <w:szCs w:val="24"/>
        </w:rPr>
      </w:pPr>
      <w:r w:rsidRPr="00A47E01">
        <w:rPr>
          <w:rFonts w:ascii="Arial" w:hAnsi="Arial" w:cs="Arial"/>
          <w:color w:val="auto"/>
          <w:sz w:val="24"/>
          <w:szCs w:val="24"/>
        </w:rPr>
        <w:t>Ruokapalvelut ja erityisruokavaliopalvelut</w:t>
      </w:r>
    </w:p>
    <w:p w14:paraId="74B1E0EA"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670E60CC" w14:textId="77777777" w:rsidR="00A47E01" w:rsidRPr="00A47E01" w:rsidRDefault="00A47E01" w:rsidP="00407B2E">
      <w:pPr>
        <w:pStyle w:val="Ansioluettelonteksti"/>
        <w:numPr>
          <w:ilvl w:val="0"/>
          <w:numId w:val="23"/>
        </w:numPr>
        <w:spacing w:before="0" w:after="0" w:line="240" w:lineRule="auto"/>
        <w:jc w:val="both"/>
        <w:rPr>
          <w:rFonts w:ascii="Arial" w:hAnsi="Arial" w:cs="Arial"/>
          <w:color w:val="auto"/>
          <w:sz w:val="24"/>
          <w:szCs w:val="24"/>
        </w:rPr>
      </w:pPr>
      <w:r w:rsidRPr="00A47E01">
        <w:rPr>
          <w:rFonts w:ascii="Arial" w:hAnsi="Arial" w:cs="Arial"/>
          <w:color w:val="auto"/>
          <w:sz w:val="24"/>
          <w:szCs w:val="24"/>
        </w:rPr>
        <w:t>Parturi-kampaaja ja jalkahoitaja</w:t>
      </w:r>
    </w:p>
    <w:p w14:paraId="2DA4729D"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18CDB838" w14:textId="77777777" w:rsidR="00A47E01" w:rsidRPr="00A47E01" w:rsidRDefault="00A47E01" w:rsidP="00407B2E">
      <w:pPr>
        <w:pStyle w:val="Ansioluettelonteksti"/>
        <w:numPr>
          <w:ilvl w:val="0"/>
          <w:numId w:val="23"/>
        </w:numPr>
        <w:spacing w:before="0" w:after="0" w:line="240" w:lineRule="auto"/>
        <w:jc w:val="both"/>
        <w:rPr>
          <w:rFonts w:ascii="Arial" w:hAnsi="Arial" w:cs="Arial"/>
          <w:color w:val="auto"/>
          <w:sz w:val="24"/>
          <w:szCs w:val="24"/>
        </w:rPr>
      </w:pPr>
      <w:r w:rsidRPr="00A47E01">
        <w:rPr>
          <w:rFonts w:ascii="Arial" w:hAnsi="Arial" w:cs="Arial"/>
          <w:color w:val="auto"/>
          <w:sz w:val="24"/>
          <w:szCs w:val="24"/>
        </w:rPr>
        <w:t>Seurakunnan edustajat (esim. pappi pitämässä hartauksia)</w:t>
      </w:r>
    </w:p>
    <w:p w14:paraId="27210540"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38D337F9" w14:textId="77777777" w:rsidR="00A47E01" w:rsidRPr="00A47E01" w:rsidRDefault="00A47E01" w:rsidP="00407B2E">
      <w:pPr>
        <w:pStyle w:val="Ansioluettelonteksti"/>
        <w:numPr>
          <w:ilvl w:val="0"/>
          <w:numId w:val="23"/>
        </w:numPr>
        <w:spacing w:before="0" w:after="0" w:line="240" w:lineRule="auto"/>
        <w:jc w:val="both"/>
        <w:rPr>
          <w:rFonts w:ascii="Arial" w:hAnsi="Arial" w:cs="Arial"/>
          <w:color w:val="auto"/>
          <w:sz w:val="24"/>
          <w:szCs w:val="24"/>
        </w:rPr>
      </w:pPr>
      <w:r w:rsidRPr="00A47E01">
        <w:rPr>
          <w:rFonts w:ascii="Arial" w:hAnsi="Arial" w:cs="Arial"/>
          <w:color w:val="auto"/>
          <w:sz w:val="24"/>
          <w:szCs w:val="24"/>
        </w:rPr>
        <w:t>Omaiset ja läheiset</w:t>
      </w:r>
    </w:p>
    <w:p w14:paraId="1A172F7D"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068594B2"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r w:rsidRPr="00A47E01">
        <w:rPr>
          <w:rFonts w:ascii="Arial" w:hAnsi="Arial" w:cs="Arial"/>
          <w:color w:val="auto"/>
          <w:sz w:val="24"/>
          <w:szCs w:val="24"/>
        </w:rPr>
        <w:t>Aurinkopihan henkilöstö tukee ja avustaa asukasta arjen asioissa yhteistyössä eri toimijoiden kanssa:</w:t>
      </w:r>
    </w:p>
    <w:p w14:paraId="4DA632AD"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7BF2F1A8" w14:textId="77777777" w:rsidR="00A47E01" w:rsidRPr="00A47E01" w:rsidRDefault="00A47E01" w:rsidP="00407B2E">
      <w:pPr>
        <w:pStyle w:val="Ansioluettelonteksti"/>
        <w:numPr>
          <w:ilvl w:val="0"/>
          <w:numId w:val="24"/>
        </w:numPr>
        <w:spacing w:before="0" w:after="0" w:line="240" w:lineRule="auto"/>
        <w:jc w:val="both"/>
        <w:rPr>
          <w:rFonts w:ascii="Arial" w:hAnsi="Arial" w:cs="Arial"/>
          <w:color w:val="auto"/>
          <w:sz w:val="24"/>
          <w:szCs w:val="24"/>
        </w:rPr>
      </w:pPr>
      <w:r w:rsidRPr="00A47E01">
        <w:rPr>
          <w:rFonts w:ascii="Arial" w:hAnsi="Arial" w:cs="Arial"/>
          <w:color w:val="auto"/>
          <w:sz w:val="24"/>
          <w:szCs w:val="24"/>
        </w:rPr>
        <w:t>Kela-taksin tilaaminen ja kuljetuksiin liittyvä ohjaus ja avustaminen</w:t>
      </w:r>
    </w:p>
    <w:p w14:paraId="322DBFEE"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2028D7B8" w14:textId="77777777" w:rsidR="00A47E01" w:rsidRPr="00A47E01" w:rsidRDefault="00A47E01" w:rsidP="00407B2E">
      <w:pPr>
        <w:pStyle w:val="Ansioluettelonteksti"/>
        <w:numPr>
          <w:ilvl w:val="0"/>
          <w:numId w:val="24"/>
        </w:numPr>
        <w:spacing w:before="0" w:after="0" w:line="240" w:lineRule="auto"/>
        <w:jc w:val="both"/>
        <w:rPr>
          <w:rFonts w:ascii="Arial" w:hAnsi="Arial" w:cs="Arial"/>
          <w:color w:val="auto"/>
          <w:sz w:val="24"/>
          <w:szCs w:val="24"/>
        </w:rPr>
      </w:pPr>
      <w:r w:rsidRPr="00A47E01">
        <w:rPr>
          <w:rFonts w:ascii="Arial" w:hAnsi="Arial" w:cs="Arial"/>
          <w:color w:val="auto"/>
          <w:sz w:val="24"/>
          <w:szCs w:val="24"/>
        </w:rPr>
        <w:t>Asukkaan siirtymisen järjestäminen toiseen hoitopaikkaan sekä siihen liittyvä tiedonvälitys</w:t>
      </w:r>
    </w:p>
    <w:p w14:paraId="59E8618B"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42F2F813" w14:textId="77777777" w:rsidR="00A47E01" w:rsidRPr="00A47E01" w:rsidRDefault="00A47E01" w:rsidP="00407B2E">
      <w:pPr>
        <w:pStyle w:val="Ansioluettelonteksti"/>
        <w:numPr>
          <w:ilvl w:val="0"/>
          <w:numId w:val="24"/>
        </w:numPr>
        <w:spacing w:before="0" w:after="0" w:line="240" w:lineRule="auto"/>
        <w:jc w:val="both"/>
        <w:rPr>
          <w:rFonts w:ascii="Arial" w:hAnsi="Arial" w:cs="Arial"/>
          <w:color w:val="auto"/>
          <w:sz w:val="24"/>
          <w:szCs w:val="24"/>
        </w:rPr>
      </w:pPr>
      <w:r w:rsidRPr="00A47E01">
        <w:rPr>
          <w:rFonts w:ascii="Arial" w:hAnsi="Arial" w:cs="Arial"/>
          <w:color w:val="auto"/>
          <w:sz w:val="24"/>
          <w:szCs w:val="24"/>
        </w:rPr>
        <w:t>Apteekkipalvelut: lääkkeiden tilaaminen, nouto ja toimittaminen</w:t>
      </w:r>
    </w:p>
    <w:p w14:paraId="7E23BDED"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3C3A22D0" w14:textId="77777777" w:rsidR="00A47E01" w:rsidRPr="00A47E01" w:rsidRDefault="00A47E01" w:rsidP="00407B2E">
      <w:pPr>
        <w:pStyle w:val="Ansioluettelonteksti"/>
        <w:numPr>
          <w:ilvl w:val="0"/>
          <w:numId w:val="24"/>
        </w:numPr>
        <w:spacing w:before="0" w:after="0" w:line="240" w:lineRule="auto"/>
        <w:jc w:val="both"/>
        <w:rPr>
          <w:rFonts w:ascii="Arial" w:hAnsi="Arial" w:cs="Arial"/>
          <w:color w:val="auto"/>
          <w:sz w:val="24"/>
          <w:szCs w:val="24"/>
        </w:rPr>
      </w:pPr>
      <w:r w:rsidRPr="00A47E01">
        <w:rPr>
          <w:rFonts w:ascii="Arial" w:hAnsi="Arial" w:cs="Arial"/>
          <w:color w:val="auto"/>
          <w:sz w:val="24"/>
          <w:szCs w:val="24"/>
        </w:rPr>
        <w:t>Ruokapalvelut: erityisruokavalioiden huomiointi ja tilausten koordinointi</w:t>
      </w:r>
    </w:p>
    <w:p w14:paraId="1D5646D4"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11E7EE83" w14:textId="77777777" w:rsidR="00A47E01" w:rsidRPr="00A47E01" w:rsidRDefault="00A47E01" w:rsidP="00407B2E">
      <w:pPr>
        <w:pStyle w:val="Ansioluettelonteksti"/>
        <w:numPr>
          <w:ilvl w:val="0"/>
          <w:numId w:val="24"/>
        </w:numPr>
        <w:spacing w:before="0" w:after="0" w:line="240" w:lineRule="auto"/>
        <w:jc w:val="both"/>
        <w:rPr>
          <w:rFonts w:ascii="Arial" w:hAnsi="Arial" w:cs="Arial"/>
          <w:color w:val="auto"/>
          <w:sz w:val="24"/>
          <w:szCs w:val="24"/>
        </w:rPr>
      </w:pPr>
      <w:r w:rsidRPr="00A47E01">
        <w:rPr>
          <w:rFonts w:ascii="Arial" w:hAnsi="Arial" w:cs="Arial"/>
          <w:color w:val="auto"/>
          <w:sz w:val="24"/>
          <w:szCs w:val="24"/>
        </w:rPr>
        <w:t>Kuntoutuspalvelujen tarpeen tunnistaminen ja yhteydenpito kuntoutushenkilöstöön</w:t>
      </w:r>
    </w:p>
    <w:p w14:paraId="09B5D39C" w14:textId="77777777" w:rsidR="00A47E01" w:rsidRPr="00A47E01" w:rsidRDefault="00A47E01" w:rsidP="00A47E01">
      <w:pPr>
        <w:pStyle w:val="Ansioluettelonteksti"/>
        <w:spacing w:before="0" w:after="0" w:line="240" w:lineRule="auto"/>
        <w:jc w:val="both"/>
        <w:rPr>
          <w:rFonts w:ascii="Arial" w:hAnsi="Arial" w:cs="Arial"/>
          <w:color w:val="auto"/>
          <w:sz w:val="24"/>
          <w:szCs w:val="24"/>
        </w:rPr>
      </w:pPr>
    </w:p>
    <w:p w14:paraId="1F83CE1B" w14:textId="77777777" w:rsidR="00A47E01" w:rsidRDefault="00A47E01" w:rsidP="00A47E01">
      <w:pPr>
        <w:pStyle w:val="Ansioluettelonteksti"/>
        <w:spacing w:before="0" w:after="0" w:line="240" w:lineRule="auto"/>
        <w:jc w:val="both"/>
        <w:rPr>
          <w:rFonts w:ascii="Arial" w:hAnsi="Arial" w:cs="Arial"/>
          <w:color w:val="auto"/>
          <w:sz w:val="24"/>
          <w:szCs w:val="24"/>
        </w:rPr>
      </w:pPr>
      <w:r w:rsidRPr="00A47E01">
        <w:rPr>
          <w:rFonts w:ascii="Arial" w:hAnsi="Arial" w:cs="Arial"/>
          <w:color w:val="auto"/>
          <w:sz w:val="24"/>
          <w:szCs w:val="24"/>
        </w:rPr>
        <w:t>Ajankohtaiset tarpeet tunnistetaan yhdessä asukkaan kanssa, ja tieto välitetään yhteistyötahoille viiveettä. Yhteistyö perustuu aina asukkaan itsemääräämisoikeuteen, suostumukseen ja yksilöllisiin tarpeisiin.</w:t>
      </w:r>
    </w:p>
    <w:p w14:paraId="1E86B1C2" w14:textId="77777777" w:rsidR="00FB4769" w:rsidRPr="00A47E01" w:rsidRDefault="00FB4769" w:rsidP="00A47E01">
      <w:pPr>
        <w:pStyle w:val="Ansioluettelonteksti"/>
        <w:spacing w:before="0" w:after="0" w:line="240" w:lineRule="auto"/>
        <w:jc w:val="both"/>
        <w:rPr>
          <w:ins w:id="159" w:author="Irina Rätsep" w:date="2026-01-22T11:11:00Z"/>
          <w:rFonts w:ascii="Arial" w:hAnsi="Arial" w:cs="Arial"/>
          <w:color w:val="auto"/>
          <w:sz w:val="24"/>
          <w:szCs w:val="24"/>
        </w:rPr>
      </w:pPr>
    </w:p>
    <w:p w14:paraId="305E320C" w14:textId="77777777" w:rsidR="00226DA6" w:rsidRPr="009B5493" w:rsidRDefault="00B13E53" w:rsidP="00FA27D0">
      <w:pPr>
        <w:pStyle w:val="Otsikko3"/>
        <w:spacing w:after="160" w:line="278" w:lineRule="auto"/>
        <w:contextualSpacing/>
        <w:jc w:val="both"/>
        <w:rPr>
          <w:rFonts w:eastAsia="Arial" w:cs="Arial"/>
          <w:szCs w:val="24"/>
        </w:rPr>
      </w:pPr>
      <w:bookmarkStart w:id="160" w:name="_Toc750371403"/>
      <w:bookmarkStart w:id="161" w:name="_Toc175741957"/>
      <w:bookmarkStart w:id="162" w:name="_Toc219972766"/>
      <w:r w:rsidRPr="009B5493">
        <w:rPr>
          <w:rFonts w:eastAsia="Arial" w:cs="Arial"/>
          <w:szCs w:val="24"/>
        </w:rPr>
        <w:t>Valmius- ja jatkuvuudenhallinta</w:t>
      </w:r>
      <w:bookmarkEnd w:id="160"/>
      <w:bookmarkEnd w:id="161"/>
      <w:bookmarkEnd w:id="162"/>
    </w:p>
    <w:p w14:paraId="28B2D6A5"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6FE13B13" w14:textId="77777777" w:rsidR="00502318" w:rsidRPr="00C47A02" w:rsidRDefault="00502318" w:rsidP="00FA27D0">
      <w:pPr>
        <w:spacing w:after="160" w:line="278" w:lineRule="auto"/>
        <w:contextualSpacing/>
        <w:jc w:val="both"/>
        <w:rPr>
          <w:rFonts w:ascii="Arial" w:eastAsia="Arial" w:hAnsi="Arial" w:cs="Arial"/>
          <w:sz w:val="24"/>
          <w:szCs w:val="24"/>
        </w:rPr>
      </w:pPr>
    </w:p>
    <w:p w14:paraId="2EA43E84" w14:textId="77777777" w:rsidR="00B45CB5" w:rsidRDefault="003A43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33417D" w:rsidRPr="0033417D">
        <w:rPr>
          <w:rFonts w:ascii="Arial" w:eastAsia="Arial" w:hAnsi="Arial" w:cs="Arial"/>
          <w:sz w:val="24"/>
          <w:szCs w:val="24"/>
        </w:rPr>
        <w:t>Valmius- ja varautumissuunnitelma, sekä pelastussuunnitelma löytyy Tavana</w:t>
      </w:r>
      <w:r w:rsidR="0033417D">
        <w:rPr>
          <w:rFonts w:ascii="Arial" w:eastAsia="Arial" w:hAnsi="Arial" w:cs="Arial"/>
          <w:sz w:val="24"/>
          <w:szCs w:val="24"/>
        </w:rPr>
        <w:t>-</w:t>
      </w:r>
      <w:r w:rsidR="0033417D" w:rsidRPr="0033417D">
        <w:rPr>
          <w:rFonts w:ascii="Arial" w:eastAsia="Arial" w:hAnsi="Arial" w:cs="Arial"/>
          <w:sz w:val="24"/>
          <w:szCs w:val="24"/>
        </w:rPr>
        <w:t>koti Aurinkopihan viranomaiskansiosta johtajan toimiston kaapista sekä IMS-järjestelmästä toiminnan suunnittelun välilehdeltä.</w:t>
      </w:r>
    </w:p>
    <w:p w14:paraId="6DFF161B" w14:textId="77777777" w:rsidR="00FB4769" w:rsidRPr="0033417D" w:rsidRDefault="00FB4769" w:rsidP="00FA27D0">
      <w:pPr>
        <w:spacing w:after="160" w:line="278" w:lineRule="auto"/>
        <w:contextualSpacing/>
        <w:jc w:val="both"/>
        <w:rPr>
          <w:ins w:id="163" w:author="Irina Rätsep" w:date="2026-01-22T11:11:00Z"/>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3417D" w:rsidRPr="00C47A02" w14:paraId="12170C38" w14:textId="77777777" w:rsidTr="00544B34">
        <w:tc>
          <w:tcPr>
            <w:tcW w:w="9628" w:type="dxa"/>
            <w:gridSpan w:val="2"/>
          </w:tcPr>
          <w:p w14:paraId="6E0006F0" w14:textId="77777777" w:rsidR="0033417D" w:rsidRPr="00C47A02" w:rsidRDefault="0033417D" w:rsidP="00544B34">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33417D" w:rsidRPr="00C47A02" w14:paraId="61603C50" w14:textId="77777777" w:rsidTr="00544B34">
        <w:tc>
          <w:tcPr>
            <w:tcW w:w="3114" w:type="dxa"/>
          </w:tcPr>
          <w:p w14:paraId="193C6A88" w14:textId="77777777" w:rsidR="0033417D" w:rsidRPr="00C47A02" w:rsidRDefault="0033417D" w:rsidP="00544B34">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3DCFA0FF" w14:textId="77777777" w:rsidR="0033417D" w:rsidRPr="00C47A02" w:rsidRDefault="0033417D" w:rsidP="00544B34">
            <w:pPr>
              <w:contextualSpacing/>
              <w:jc w:val="both"/>
              <w:rPr>
                <w:rFonts w:ascii="Arial" w:eastAsia="Arial" w:hAnsi="Arial" w:cs="Arial"/>
                <w:sz w:val="24"/>
                <w:szCs w:val="24"/>
              </w:rPr>
            </w:pPr>
            <w:r>
              <w:rPr>
                <w:rFonts w:ascii="Arial" w:eastAsia="Arial" w:hAnsi="Arial" w:cs="Arial"/>
                <w:sz w:val="24"/>
                <w:szCs w:val="24"/>
              </w:rPr>
              <w:t>Irina Rätsep</w:t>
            </w:r>
          </w:p>
        </w:tc>
      </w:tr>
      <w:tr w:rsidR="0033417D" w:rsidRPr="00C47A02" w14:paraId="1894FE06" w14:textId="77777777" w:rsidTr="00544B34">
        <w:tc>
          <w:tcPr>
            <w:tcW w:w="3114" w:type="dxa"/>
          </w:tcPr>
          <w:p w14:paraId="43F6B58F" w14:textId="77777777" w:rsidR="0033417D" w:rsidRPr="00C47A02" w:rsidRDefault="0033417D" w:rsidP="00544B34">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6AA00963" w14:textId="77777777" w:rsidR="0033417D" w:rsidRPr="00C47A02" w:rsidRDefault="0033417D" w:rsidP="00544B34">
            <w:pPr>
              <w:contextualSpacing/>
              <w:jc w:val="both"/>
              <w:rPr>
                <w:rFonts w:ascii="Arial" w:eastAsia="Arial" w:hAnsi="Arial" w:cs="Arial"/>
                <w:sz w:val="24"/>
                <w:szCs w:val="24"/>
              </w:rPr>
            </w:pPr>
            <w:r>
              <w:rPr>
                <w:rFonts w:ascii="Arial" w:eastAsia="Arial" w:hAnsi="Arial" w:cs="Arial"/>
                <w:sz w:val="24"/>
                <w:szCs w:val="24"/>
              </w:rPr>
              <w:t>johtaja</w:t>
            </w:r>
          </w:p>
        </w:tc>
      </w:tr>
      <w:tr w:rsidR="0033417D" w:rsidRPr="00C47A02" w14:paraId="33CB7C91" w14:textId="77777777" w:rsidTr="00544B34">
        <w:tc>
          <w:tcPr>
            <w:tcW w:w="3114" w:type="dxa"/>
          </w:tcPr>
          <w:p w14:paraId="26E1E49A" w14:textId="77777777" w:rsidR="0033417D" w:rsidRPr="00C47A02" w:rsidRDefault="0033417D" w:rsidP="00544B34">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430BB92B" w14:textId="77777777" w:rsidR="0033417D" w:rsidRPr="00C47A02" w:rsidRDefault="0033417D" w:rsidP="00544B34">
            <w:pPr>
              <w:contextualSpacing/>
              <w:jc w:val="both"/>
              <w:rPr>
                <w:rFonts w:ascii="Arial" w:eastAsia="Arial" w:hAnsi="Arial" w:cs="Arial"/>
                <w:sz w:val="24"/>
                <w:szCs w:val="24"/>
              </w:rPr>
            </w:pPr>
            <w:r>
              <w:rPr>
                <w:rFonts w:ascii="Arial" w:eastAsia="Arial" w:hAnsi="Arial" w:cs="Arial"/>
                <w:sz w:val="24"/>
                <w:szCs w:val="24"/>
              </w:rPr>
              <w:t>irina.ratsep@tavana.fi</w:t>
            </w:r>
          </w:p>
        </w:tc>
      </w:tr>
      <w:tr w:rsidR="0033417D" w:rsidRPr="00C47A02" w14:paraId="4B3BE9D8" w14:textId="77777777" w:rsidTr="00544B34">
        <w:tc>
          <w:tcPr>
            <w:tcW w:w="3114" w:type="dxa"/>
          </w:tcPr>
          <w:p w14:paraId="20768744" w14:textId="77777777" w:rsidR="0033417D" w:rsidRPr="00C47A02" w:rsidRDefault="0033417D" w:rsidP="00544B34">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7E300534" w14:textId="77777777" w:rsidR="0033417D" w:rsidRPr="006C69B1" w:rsidRDefault="0033417D" w:rsidP="00544B34">
            <w:pPr>
              <w:rPr>
                <w:rFonts w:ascii="Times New Roman" w:eastAsia="Times New Roman" w:hAnsi="Times New Roman" w:cs="Times New Roman"/>
                <w:sz w:val="24"/>
                <w:szCs w:val="24"/>
              </w:rPr>
            </w:pPr>
            <w:r w:rsidRPr="006C69B1">
              <w:rPr>
                <w:rFonts w:ascii="Arial" w:eastAsia="Times New Roman" w:hAnsi="Arial" w:cs="Arial"/>
                <w:color w:val="242424"/>
                <w:sz w:val="20"/>
                <w:szCs w:val="20"/>
              </w:rPr>
              <w:t>044 740 8221</w:t>
            </w:r>
          </w:p>
          <w:p w14:paraId="1344A35D" w14:textId="77777777" w:rsidR="0033417D" w:rsidRPr="00C47A02" w:rsidRDefault="0033417D" w:rsidP="00544B34">
            <w:pPr>
              <w:contextualSpacing/>
              <w:jc w:val="both"/>
              <w:rPr>
                <w:rFonts w:ascii="Arial" w:eastAsia="Arial" w:hAnsi="Arial" w:cs="Arial"/>
                <w:sz w:val="24"/>
                <w:szCs w:val="24"/>
              </w:rPr>
            </w:pPr>
          </w:p>
        </w:tc>
      </w:tr>
    </w:tbl>
    <w:p w14:paraId="5486F31C" w14:textId="77777777" w:rsidR="00BF0B1E" w:rsidRPr="00C47A02" w:rsidRDefault="00BF0B1E" w:rsidP="00FA27D0">
      <w:pPr>
        <w:spacing w:after="160" w:line="278" w:lineRule="auto"/>
        <w:contextualSpacing/>
        <w:jc w:val="both"/>
        <w:rPr>
          <w:rFonts w:ascii="Arial" w:eastAsia="Arial" w:hAnsi="Arial" w:cs="Arial"/>
          <w:sz w:val="24"/>
          <w:szCs w:val="24"/>
        </w:rPr>
      </w:pPr>
    </w:p>
    <w:p w14:paraId="5467B98D" w14:textId="77777777" w:rsidR="0033417D" w:rsidRPr="0033417D" w:rsidRDefault="0033417D" w:rsidP="0033417D">
      <w:pPr>
        <w:pStyle w:val="Kuvaotsikko"/>
        <w:keepNext/>
        <w:spacing w:after="160" w:line="278" w:lineRule="auto"/>
        <w:contextualSpacing/>
        <w:jc w:val="both"/>
        <w:rPr>
          <w:del w:id="164" w:author="Irina Rätsep" w:date="2026-01-22T11:11:00Z"/>
          <w:rFonts w:ascii="Arial" w:eastAsia="Arial" w:hAnsi="Arial" w:cs="Arial"/>
          <w:bCs w:val="0"/>
          <w:i w:val="0"/>
          <w:iCs w:val="0"/>
          <w:color w:val="FF0000"/>
          <w:szCs w:val="24"/>
        </w:rPr>
      </w:pPr>
      <w:del w:id="165" w:author="Irina Rätsep" w:date="2026-01-22T11:11:00Z">
        <w:r w:rsidRPr="0033417D">
          <w:rPr>
            <w:rFonts w:ascii="Arial" w:eastAsia="Arial" w:hAnsi="Arial" w:cs="Arial"/>
            <w:bCs w:val="0"/>
            <w:i w:val="0"/>
            <w:iCs w:val="0"/>
            <w:color w:val="FF0000"/>
            <w:szCs w:val="24"/>
          </w:rPr>
          <w:lastRenderedPageBreak/>
          <w:delText xml:space="preserve">Tavanakodin johtaja vastaa ylätasolla valmiudesta ja jatkuvuudenhallinnasta. Valmius- ja jatkuvuudenhallinta on kuvattu yksityiskohtaisesti </w:delText>
        </w:r>
        <w:r>
          <w:rPr>
            <w:rFonts w:ascii="Arial" w:eastAsia="Arial" w:hAnsi="Arial" w:cs="Arial"/>
            <w:bCs w:val="0"/>
            <w:i w:val="0"/>
            <w:iCs w:val="0"/>
            <w:color w:val="FF0000"/>
            <w:szCs w:val="24"/>
          </w:rPr>
          <w:delText>Tavana</w:delText>
        </w:r>
        <w:r w:rsidRPr="0033417D">
          <w:rPr>
            <w:rFonts w:ascii="Arial" w:eastAsia="Arial" w:hAnsi="Arial" w:cs="Arial"/>
            <w:bCs w:val="0"/>
            <w:i w:val="0"/>
            <w:iCs w:val="0"/>
            <w:color w:val="FF0000"/>
            <w:szCs w:val="24"/>
          </w:rPr>
          <w:delText xml:space="preserve"> Palvelut Oy:n palveluyksikön varautumis- ja valmiussuunnitelmassa, jonka laatiminen, sisällön hallinta, päivittäminen ja jalkauttaminen on yksikössä asiasta vastaavan henkilön keskeinen työtehtävä. Valmius- ja varautumissuunnitelma, sekä pelastussuunnitelma löytyy Tavanakoti Aurinkopihan viranomaiskansiosta johtajan toimiston kaapista</w:delText>
        </w:r>
        <w:r>
          <w:rPr>
            <w:rFonts w:ascii="Arial" w:eastAsia="Arial" w:hAnsi="Arial" w:cs="Arial"/>
            <w:bCs w:val="0"/>
            <w:i w:val="0"/>
            <w:iCs w:val="0"/>
            <w:color w:val="FF0000"/>
            <w:szCs w:val="24"/>
          </w:rPr>
          <w:delText>, henkilökunnan infotaululta</w:delText>
        </w:r>
        <w:r w:rsidRPr="0033417D">
          <w:rPr>
            <w:rFonts w:ascii="Arial" w:eastAsia="Arial" w:hAnsi="Arial" w:cs="Arial"/>
            <w:bCs w:val="0"/>
            <w:i w:val="0"/>
            <w:iCs w:val="0"/>
            <w:color w:val="FF0000"/>
            <w:szCs w:val="24"/>
          </w:rPr>
          <w:delText xml:space="preserve"> sekä IMS-järjestelmästä toiminnan suunnittelun välilehdeltä.</w:delText>
        </w:r>
      </w:del>
    </w:p>
    <w:p w14:paraId="58296BBC" w14:textId="77777777" w:rsidR="0033417D" w:rsidRDefault="0033417D" w:rsidP="0033417D">
      <w:pPr>
        <w:pStyle w:val="Kuvaotsikko"/>
        <w:keepNext/>
        <w:spacing w:after="160" w:line="278" w:lineRule="auto"/>
        <w:contextualSpacing/>
        <w:jc w:val="both"/>
        <w:rPr>
          <w:rFonts w:ascii="Arial" w:eastAsia="Arial" w:hAnsi="Arial" w:cs="Arial"/>
          <w:bCs w:val="0"/>
          <w:i w:val="0"/>
          <w:iCs w:val="0"/>
          <w:color w:val="FF0000"/>
          <w:szCs w:val="24"/>
        </w:rPr>
      </w:pPr>
    </w:p>
    <w:p w14:paraId="48170115" w14:textId="77777777" w:rsidR="00FB4769" w:rsidRPr="0033417D" w:rsidRDefault="00FB4769" w:rsidP="0033417D">
      <w:pPr>
        <w:pStyle w:val="Kuvaotsikko"/>
        <w:keepNext/>
        <w:spacing w:after="160" w:line="278" w:lineRule="auto"/>
        <w:contextualSpacing/>
        <w:jc w:val="both"/>
        <w:rPr>
          <w:rFonts w:ascii="Arial" w:hAnsi="Arial"/>
          <w:i w:val="0"/>
          <w:color w:val="FF0000"/>
          <w:rPrChange w:id="166" w:author="Irina Rätsep" w:date="2026-01-22T11:11:00Z">
            <w:rPr/>
          </w:rPrChange>
        </w:rPr>
        <w:pPrChange w:id="167" w:author="Irina Rätsep" w:date="2026-01-22T11:11:00Z">
          <w:pPr/>
        </w:pPrChange>
      </w:pPr>
    </w:p>
    <w:p w14:paraId="35917126" w14:textId="77777777" w:rsidR="0033417D" w:rsidRPr="00C47A02" w:rsidRDefault="0033417D" w:rsidP="00FB4769">
      <w:pPr>
        <w:pStyle w:val="Kuvaotsikko"/>
        <w:keepNext/>
        <w:spacing w:after="160" w:line="278" w:lineRule="auto"/>
        <w:contextualSpacing/>
        <w:jc w:val="both"/>
        <w:rPr>
          <w:rFonts w:ascii="Arial" w:hAnsi="Arial"/>
          <w:i w:val="0"/>
          <w:color w:val="44546A"/>
          <w:rPrChange w:id="168" w:author="Irina Rätsep" w:date="2026-01-22T11:11:00Z">
            <w:rPr>
              <w:rFonts w:ascii="Arial" w:hAnsi="Arial" w:cs="Arial"/>
              <w:i w:val="0"/>
              <w:szCs w:val="24"/>
            </w:rPr>
          </w:rPrChange>
        </w:rPr>
      </w:pPr>
      <w:r w:rsidRPr="0033417D">
        <w:rPr>
          <w:rFonts w:ascii="Arial" w:eastAsia="Arial" w:hAnsi="Arial"/>
          <w:i w:val="0"/>
          <w:color w:val="FF0000"/>
          <w:rPrChange w:id="169" w:author="Irina Rätsep" w:date="2026-01-22T11:11:00Z">
            <w:rPr>
              <w:rFonts w:ascii="Arial" w:eastAsia="Arial" w:hAnsi="Arial" w:cs="Arial"/>
              <w:bCs w:val="0"/>
              <w:i w:val="0"/>
              <w:iCs w:val="0"/>
              <w:szCs w:val="24"/>
            </w:rPr>
          </w:rPrChange>
        </w:rPr>
        <w:t>Tavanakoti Aurinkopiha toiminnan keskeisimpien jatkuvuutta koskevien riskien tunnistami-nen, arviointi ja hallinta on kuvattu Taulukossa 2.</w:t>
      </w:r>
    </w:p>
    <w:p w14:paraId="2A46359C" w14:textId="77777777" w:rsidR="0033417D" w:rsidRDefault="0033417D" w:rsidP="00FA27D0">
      <w:pPr>
        <w:pStyle w:val="Luettelokappale"/>
        <w:spacing w:after="160" w:line="278" w:lineRule="auto"/>
        <w:ind w:left="0"/>
        <w:jc w:val="both"/>
        <w:rPr>
          <w:del w:id="170" w:author="Irina Rätsep" w:date="2026-01-22T11:11:00Z"/>
          <w:rFonts w:ascii="Arial" w:hAnsi="Arial" w:cs="Arial"/>
          <w:iCs/>
          <w:sz w:val="24"/>
          <w:szCs w:val="24"/>
        </w:rPr>
      </w:pPr>
    </w:p>
    <w:p w14:paraId="62835DEA" w14:textId="77777777" w:rsidR="0033417D" w:rsidRDefault="0033417D" w:rsidP="00FA27D0">
      <w:pPr>
        <w:pStyle w:val="Luettelokappale"/>
        <w:spacing w:after="160" w:line="278" w:lineRule="auto"/>
        <w:ind w:left="0"/>
        <w:jc w:val="both"/>
        <w:rPr>
          <w:del w:id="171" w:author="Irina Rätsep" w:date="2026-01-22T11:11:00Z"/>
          <w:rFonts w:ascii="Arial" w:hAnsi="Arial" w:cs="Arial"/>
          <w:iCs/>
          <w:sz w:val="24"/>
          <w:szCs w:val="24"/>
        </w:rPr>
      </w:pPr>
    </w:p>
    <w:p w14:paraId="64B6B558" w14:textId="77777777" w:rsidR="0033417D" w:rsidRDefault="0033417D" w:rsidP="00FA27D0">
      <w:pPr>
        <w:pStyle w:val="Luettelokappale"/>
        <w:spacing w:after="160" w:line="278" w:lineRule="auto"/>
        <w:ind w:left="0"/>
        <w:jc w:val="both"/>
        <w:rPr>
          <w:del w:id="172" w:author="Irina Rätsep" w:date="2026-01-22T11:11:00Z"/>
          <w:rFonts w:ascii="Arial" w:hAnsi="Arial" w:cs="Arial"/>
          <w:iCs/>
          <w:sz w:val="24"/>
          <w:szCs w:val="24"/>
        </w:rPr>
      </w:pPr>
    </w:p>
    <w:p w14:paraId="5057DAEB" w14:textId="77777777" w:rsidR="0033417D" w:rsidRDefault="0033417D" w:rsidP="00FA27D0">
      <w:pPr>
        <w:pStyle w:val="Luettelokappale"/>
        <w:spacing w:after="160" w:line="278" w:lineRule="auto"/>
        <w:ind w:left="0"/>
        <w:jc w:val="both"/>
        <w:rPr>
          <w:del w:id="173" w:author="Irina Rätsep" w:date="2026-01-22T11:11:00Z"/>
          <w:rFonts w:ascii="Arial" w:hAnsi="Arial" w:cs="Arial"/>
          <w:iCs/>
          <w:sz w:val="24"/>
          <w:szCs w:val="24"/>
        </w:rPr>
      </w:pPr>
    </w:p>
    <w:p w14:paraId="55763D11" w14:textId="77777777" w:rsidR="0033417D" w:rsidRDefault="0033417D" w:rsidP="00FA27D0">
      <w:pPr>
        <w:pStyle w:val="Luettelokappale"/>
        <w:spacing w:after="160" w:line="278" w:lineRule="auto"/>
        <w:ind w:left="0"/>
        <w:jc w:val="both"/>
        <w:rPr>
          <w:del w:id="174" w:author="Irina Rätsep" w:date="2026-01-22T11:11:00Z"/>
          <w:rFonts w:ascii="Arial" w:hAnsi="Arial" w:cs="Arial"/>
          <w:iCs/>
          <w:sz w:val="24"/>
          <w:szCs w:val="24"/>
        </w:rPr>
      </w:pPr>
    </w:p>
    <w:p w14:paraId="27AE9593" w14:textId="77777777" w:rsidR="0033417D" w:rsidRDefault="0033417D" w:rsidP="00FA27D0">
      <w:pPr>
        <w:pStyle w:val="Luettelokappale"/>
        <w:spacing w:after="160" w:line="278" w:lineRule="auto"/>
        <w:ind w:left="0"/>
        <w:jc w:val="both"/>
        <w:rPr>
          <w:rFonts w:ascii="Arial" w:hAnsi="Arial" w:cs="Arial"/>
          <w:iCs/>
          <w:sz w:val="24"/>
          <w:szCs w:val="24"/>
        </w:rPr>
      </w:pPr>
    </w:p>
    <w:p w14:paraId="6FACE8EA"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tbl>
      <w:tblPr>
        <w:tblStyle w:val="TaulukkoRuudukko"/>
        <w:tblW w:w="0" w:type="auto"/>
        <w:tblLook w:val="04A0" w:firstRow="1" w:lastRow="0" w:firstColumn="1" w:lastColumn="0" w:noHBand="0" w:noVBand="1"/>
      </w:tblPr>
      <w:tblGrid>
        <w:gridCol w:w="3202"/>
        <w:gridCol w:w="2446"/>
        <w:gridCol w:w="3980"/>
      </w:tblGrid>
      <w:tr w:rsidR="0033417D" w:rsidRPr="0041255C" w14:paraId="5EDDBA98" w14:textId="77777777" w:rsidTr="00544B34">
        <w:tc>
          <w:tcPr>
            <w:tcW w:w="0" w:type="auto"/>
            <w:hideMark/>
          </w:tcPr>
          <w:p w14:paraId="577041E8" w14:textId="77777777" w:rsidR="0033417D" w:rsidRPr="0041255C" w:rsidRDefault="0033417D" w:rsidP="00544B34">
            <w:pPr>
              <w:jc w:val="center"/>
              <w:rPr>
                <w:rFonts w:ascii="Arial" w:eastAsia="Times New Roman" w:hAnsi="Arial" w:cs="Arial"/>
                <w:b/>
                <w:bCs/>
                <w:sz w:val="24"/>
                <w:szCs w:val="24"/>
              </w:rPr>
            </w:pPr>
            <w:r w:rsidRPr="0041255C">
              <w:rPr>
                <w:rFonts w:ascii="Arial" w:eastAsia="Times New Roman" w:hAnsi="Arial" w:cs="Arial"/>
                <w:b/>
                <w:bCs/>
                <w:sz w:val="24"/>
                <w:szCs w:val="24"/>
              </w:rPr>
              <w:t>Tunnistettu riski</w:t>
            </w:r>
          </w:p>
        </w:tc>
        <w:tc>
          <w:tcPr>
            <w:tcW w:w="0" w:type="auto"/>
            <w:hideMark/>
          </w:tcPr>
          <w:p w14:paraId="089D4683" w14:textId="77777777" w:rsidR="0033417D" w:rsidRPr="0041255C" w:rsidRDefault="0033417D" w:rsidP="00544B34">
            <w:pPr>
              <w:jc w:val="center"/>
              <w:rPr>
                <w:rFonts w:ascii="Arial" w:eastAsia="Times New Roman" w:hAnsi="Arial" w:cs="Arial"/>
                <w:b/>
                <w:bCs/>
                <w:sz w:val="24"/>
                <w:szCs w:val="24"/>
              </w:rPr>
            </w:pPr>
            <w:r w:rsidRPr="0041255C">
              <w:rPr>
                <w:rFonts w:ascii="Arial" w:eastAsia="Times New Roman" w:hAnsi="Arial" w:cs="Arial"/>
                <w:b/>
                <w:bCs/>
                <w:sz w:val="24"/>
                <w:szCs w:val="24"/>
              </w:rPr>
              <w:t>Riskin arviointi (suuruus ja vaikutus)</w:t>
            </w:r>
          </w:p>
        </w:tc>
        <w:tc>
          <w:tcPr>
            <w:tcW w:w="0" w:type="auto"/>
            <w:hideMark/>
          </w:tcPr>
          <w:p w14:paraId="14A6D247" w14:textId="77777777" w:rsidR="0033417D" w:rsidRPr="0041255C" w:rsidRDefault="0033417D" w:rsidP="00544B34">
            <w:pPr>
              <w:jc w:val="center"/>
              <w:rPr>
                <w:rFonts w:ascii="Arial" w:eastAsia="Times New Roman" w:hAnsi="Arial" w:cs="Arial"/>
                <w:b/>
                <w:bCs/>
                <w:sz w:val="24"/>
                <w:szCs w:val="24"/>
              </w:rPr>
            </w:pPr>
            <w:r w:rsidRPr="0041255C">
              <w:rPr>
                <w:rFonts w:ascii="Arial" w:eastAsia="Times New Roman" w:hAnsi="Arial" w:cs="Arial"/>
                <w:b/>
                <w:bCs/>
                <w:sz w:val="24"/>
                <w:szCs w:val="24"/>
              </w:rPr>
              <w:t>Ehkäisy- ja hallintatoimet</w:t>
            </w:r>
          </w:p>
        </w:tc>
      </w:tr>
      <w:tr w:rsidR="0033417D" w:rsidRPr="0041255C" w14:paraId="42A6F59F" w14:textId="77777777" w:rsidTr="00544B34">
        <w:tc>
          <w:tcPr>
            <w:tcW w:w="0" w:type="auto"/>
            <w:hideMark/>
          </w:tcPr>
          <w:p w14:paraId="7B4C3A06"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Henkilöstövaje</w:t>
            </w:r>
            <w:r w:rsidRPr="0041255C">
              <w:rPr>
                <w:rFonts w:ascii="Arial" w:eastAsia="Times New Roman" w:hAnsi="Arial" w:cs="Arial"/>
                <w:sz w:val="24"/>
                <w:szCs w:val="24"/>
              </w:rPr>
              <w:t xml:space="preserve"> (esim. sairauspoissaolot, rekrytointiongelmat)</w:t>
            </w:r>
          </w:p>
        </w:tc>
        <w:tc>
          <w:tcPr>
            <w:tcW w:w="0" w:type="auto"/>
            <w:hideMark/>
          </w:tcPr>
          <w:p w14:paraId="365AEC18"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Todennäköinen, vaikutus suuri – voi heikentää asiakasturvallisuutta ja palvelun laatua.</w:t>
            </w:r>
          </w:p>
        </w:tc>
        <w:tc>
          <w:tcPr>
            <w:tcW w:w="0" w:type="auto"/>
            <w:hideMark/>
          </w:tcPr>
          <w:p w14:paraId="59202E8E"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Ylläpidetään sijaisrekisteriä ja hyödynnetään keikkatyöntekijöitä. - Tehdään työvuorosuunnittelu hyvissä ajoin. - Työhyvinvoinnin tukeminen ja sitouttaminen.</w:t>
            </w:r>
          </w:p>
        </w:tc>
      </w:tr>
      <w:tr w:rsidR="0033417D" w:rsidRPr="0041255C" w14:paraId="768A1363" w14:textId="77777777" w:rsidTr="00544B34">
        <w:tc>
          <w:tcPr>
            <w:tcW w:w="0" w:type="auto"/>
            <w:hideMark/>
          </w:tcPr>
          <w:p w14:paraId="1A29AE27"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Tietojärjestelmä- tai laitehäiriö</w:t>
            </w:r>
            <w:r w:rsidRPr="0041255C">
              <w:rPr>
                <w:rFonts w:ascii="Arial" w:eastAsia="Times New Roman" w:hAnsi="Arial" w:cs="Arial"/>
                <w:sz w:val="24"/>
                <w:szCs w:val="24"/>
              </w:rPr>
              <w:t xml:space="preserve"> (esim. DomaCare, verkot)</w:t>
            </w:r>
          </w:p>
        </w:tc>
        <w:tc>
          <w:tcPr>
            <w:tcW w:w="0" w:type="auto"/>
            <w:hideMark/>
          </w:tcPr>
          <w:p w14:paraId="4C0ADC65"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Mahdollinen, vaikutus keskisuuri – voi hidastaa tiedonkulkua ja dokumentointia.</w:t>
            </w:r>
          </w:p>
        </w:tc>
        <w:tc>
          <w:tcPr>
            <w:tcW w:w="0" w:type="auto"/>
            <w:hideMark/>
          </w:tcPr>
          <w:p w14:paraId="57B5DA71"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Varajärjestelmä (paperidokumentointi) käytössä häiriötilanteissa. - Henkilöstön koulutus varamenettelyihin. - IT-tuen nopea tavoitettavuus.</w:t>
            </w:r>
          </w:p>
        </w:tc>
      </w:tr>
      <w:tr w:rsidR="0033417D" w:rsidRPr="0041255C" w14:paraId="7F256263" w14:textId="77777777" w:rsidTr="00544B34">
        <w:tc>
          <w:tcPr>
            <w:tcW w:w="0" w:type="auto"/>
            <w:hideMark/>
          </w:tcPr>
          <w:p w14:paraId="2A16C436"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Sähkökatko</w:t>
            </w:r>
          </w:p>
        </w:tc>
        <w:tc>
          <w:tcPr>
            <w:tcW w:w="0" w:type="auto"/>
            <w:hideMark/>
          </w:tcPr>
          <w:p w14:paraId="46722036"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Harvinainen, vaikutus keskisuuri – voi häiritä arjen toimintaa, valaistusta ja lämmitystä.</w:t>
            </w:r>
          </w:p>
        </w:tc>
        <w:tc>
          <w:tcPr>
            <w:tcW w:w="0" w:type="auto"/>
            <w:hideMark/>
          </w:tcPr>
          <w:p w14:paraId="234A943B"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Vara-akut, taskulamput ja varavirtalähteet. - Ohjeistus henkilöstölle ja asukkaille. - Ruokahuollon varasuunnitelma.</w:t>
            </w:r>
          </w:p>
        </w:tc>
      </w:tr>
      <w:tr w:rsidR="0033417D" w:rsidRPr="0041255C" w14:paraId="321109A4" w14:textId="77777777" w:rsidTr="00544B34">
        <w:tc>
          <w:tcPr>
            <w:tcW w:w="0" w:type="auto"/>
            <w:hideMark/>
          </w:tcPr>
          <w:p w14:paraId="583C70B1"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Vesikatko tai veden saastuminen</w:t>
            </w:r>
          </w:p>
        </w:tc>
        <w:tc>
          <w:tcPr>
            <w:tcW w:w="0" w:type="auto"/>
            <w:hideMark/>
          </w:tcPr>
          <w:p w14:paraId="21BC128A"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Harvinainen, vaikutus suuri – vaikuttaa hygieniaan ja ruokahuoltoon.</w:t>
            </w:r>
          </w:p>
        </w:tc>
        <w:tc>
          <w:tcPr>
            <w:tcW w:w="0" w:type="auto"/>
            <w:hideMark/>
          </w:tcPr>
          <w:p w14:paraId="4720029D"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Varavesivarasto yksikössä. - Yhteistyö vesilaitoksen kanssa. - Veden keitto-ohjeet ja varastointi.</w:t>
            </w:r>
          </w:p>
        </w:tc>
      </w:tr>
      <w:tr w:rsidR="0033417D" w:rsidRPr="0041255C" w14:paraId="3999E0B4" w14:textId="77777777" w:rsidTr="00544B34">
        <w:tc>
          <w:tcPr>
            <w:tcW w:w="0" w:type="auto"/>
            <w:hideMark/>
          </w:tcPr>
          <w:p w14:paraId="52ABB2CA"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Tulipalo tai muu vakava onnettomuus</w:t>
            </w:r>
          </w:p>
        </w:tc>
        <w:tc>
          <w:tcPr>
            <w:tcW w:w="0" w:type="auto"/>
            <w:hideMark/>
          </w:tcPr>
          <w:p w14:paraId="1FF6E3E6"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Harvinainen, vaikutus erittäin suuri – vaara hengelle ja terveydelle.</w:t>
            </w:r>
          </w:p>
        </w:tc>
        <w:tc>
          <w:tcPr>
            <w:tcW w:w="0" w:type="auto"/>
            <w:hideMark/>
          </w:tcPr>
          <w:p w14:paraId="5D91B356"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Säännölliset poistumis- ja paloharjoitukset. - Sammutusvälineiden huolto. - Ensiapu- ja alkusammutuskoulutus.</w:t>
            </w:r>
          </w:p>
        </w:tc>
      </w:tr>
      <w:tr w:rsidR="0033417D" w:rsidRPr="0041255C" w14:paraId="6DE335CC" w14:textId="77777777" w:rsidTr="00544B34">
        <w:tc>
          <w:tcPr>
            <w:tcW w:w="0" w:type="auto"/>
            <w:hideMark/>
          </w:tcPr>
          <w:p w14:paraId="5F4E39E6"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Tartuntatautiepidemia</w:t>
            </w:r>
            <w:r w:rsidRPr="0041255C">
              <w:rPr>
                <w:rFonts w:ascii="Arial" w:eastAsia="Times New Roman" w:hAnsi="Arial" w:cs="Arial"/>
                <w:sz w:val="24"/>
                <w:szCs w:val="24"/>
              </w:rPr>
              <w:t xml:space="preserve"> (esim. influenssa, COVID-19)</w:t>
            </w:r>
          </w:p>
        </w:tc>
        <w:tc>
          <w:tcPr>
            <w:tcW w:w="0" w:type="auto"/>
            <w:hideMark/>
          </w:tcPr>
          <w:p w14:paraId="57100498"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Mahdollinen, vaikutus suuri – voi aiheuttaa henkilöstövajetta ja sairastumisia.</w:t>
            </w:r>
          </w:p>
        </w:tc>
        <w:tc>
          <w:tcPr>
            <w:tcW w:w="0" w:type="auto"/>
            <w:hideMark/>
          </w:tcPr>
          <w:p w14:paraId="1C8D2578"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Hygieniaohjeiden noudattaminen ja koulutus. - Suojaimien käyttö. - Vierailurajoitukset tarvittaessa.</w:t>
            </w:r>
          </w:p>
        </w:tc>
      </w:tr>
      <w:tr w:rsidR="0033417D" w:rsidRPr="0041255C" w14:paraId="4647685A" w14:textId="77777777" w:rsidTr="00544B34">
        <w:tc>
          <w:tcPr>
            <w:tcW w:w="0" w:type="auto"/>
            <w:hideMark/>
          </w:tcPr>
          <w:p w14:paraId="4093BEB5"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Lääkehuollon häiriö</w:t>
            </w:r>
          </w:p>
        </w:tc>
        <w:tc>
          <w:tcPr>
            <w:tcW w:w="0" w:type="auto"/>
            <w:hideMark/>
          </w:tcPr>
          <w:p w14:paraId="7F07F94C"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Mahdollinen, vaikutus suuri – voi vaarantaa terveyden.</w:t>
            </w:r>
          </w:p>
        </w:tc>
        <w:tc>
          <w:tcPr>
            <w:tcW w:w="0" w:type="auto"/>
            <w:hideMark/>
          </w:tcPr>
          <w:p w14:paraId="6FF3C6C0"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xml:space="preserve">- Lääkkeiden tilaaminen ajoissa. </w:t>
            </w:r>
          </w:p>
          <w:p w14:paraId="761CB48C"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Kaksoistarkistus ja dokumentointi.</w:t>
            </w:r>
          </w:p>
        </w:tc>
      </w:tr>
      <w:tr w:rsidR="0033417D" w:rsidRPr="0041255C" w14:paraId="5B0CFCB8" w14:textId="77777777" w:rsidTr="00544B34">
        <w:tc>
          <w:tcPr>
            <w:tcW w:w="0" w:type="auto"/>
            <w:hideMark/>
          </w:tcPr>
          <w:p w14:paraId="3C7B2A86"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Asiakastietojen puutteellisuus tai virheellisyys</w:t>
            </w:r>
          </w:p>
        </w:tc>
        <w:tc>
          <w:tcPr>
            <w:tcW w:w="0" w:type="auto"/>
            <w:hideMark/>
          </w:tcPr>
          <w:p w14:paraId="5C1B2ABF"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Mahdollinen, vaikutus suuri – voi johtaa virheelliseen hoitoon.</w:t>
            </w:r>
          </w:p>
        </w:tc>
        <w:tc>
          <w:tcPr>
            <w:tcW w:w="0" w:type="auto"/>
            <w:hideMark/>
          </w:tcPr>
          <w:p w14:paraId="1943D9F3"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Strukturoitu tiedonkeruu. - Asiakastietojen säännöllinen tarkistus. - Yhteistyö omaisten ja palveluohjauksen kanssa.</w:t>
            </w:r>
          </w:p>
        </w:tc>
      </w:tr>
      <w:tr w:rsidR="0033417D" w:rsidRPr="0041255C" w14:paraId="6DC20957" w14:textId="77777777" w:rsidTr="00544B34">
        <w:tc>
          <w:tcPr>
            <w:tcW w:w="0" w:type="auto"/>
            <w:hideMark/>
          </w:tcPr>
          <w:p w14:paraId="1C47F696"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lastRenderedPageBreak/>
              <w:t>Palveluketjujen viivästyminen</w:t>
            </w:r>
            <w:r w:rsidRPr="0041255C">
              <w:rPr>
                <w:rFonts w:ascii="Arial" w:eastAsia="Times New Roman" w:hAnsi="Arial" w:cs="Arial"/>
                <w:sz w:val="24"/>
                <w:szCs w:val="24"/>
              </w:rPr>
              <w:t xml:space="preserve"> (esim. kuntoutus, terveyspalvelut)</w:t>
            </w:r>
          </w:p>
        </w:tc>
        <w:tc>
          <w:tcPr>
            <w:tcW w:w="0" w:type="auto"/>
            <w:hideMark/>
          </w:tcPr>
          <w:p w14:paraId="0FCBA6DF"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Todennäköinen, vaikutus keskisuuri – voi hidastaa kuntoutumista.</w:t>
            </w:r>
          </w:p>
        </w:tc>
        <w:tc>
          <w:tcPr>
            <w:tcW w:w="0" w:type="auto"/>
            <w:hideMark/>
          </w:tcPr>
          <w:p w14:paraId="12CD6C57"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Tiivis yhteydenpito palveluntuottajiin. - Tarpeiden seuranta ja kirjaaminen. - Omatyöntekijän aktiivinen koordinointi.</w:t>
            </w:r>
          </w:p>
        </w:tc>
      </w:tr>
      <w:tr w:rsidR="0033417D" w:rsidRPr="0041255C" w14:paraId="78A514F4" w14:textId="77777777" w:rsidTr="00544B34">
        <w:tc>
          <w:tcPr>
            <w:tcW w:w="0" w:type="auto"/>
            <w:hideMark/>
          </w:tcPr>
          <w:p w14:paraId="47ED303D"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Avainhenkilön poistuminen</w:t>
            </w:r>
            <w:r w:rsidRPr="0041255C">
              <w:rPr>
                <w:rFonts w:ascii="Arial" w:eastAsia="Times New Roman" w:hAnsi="Arial" w:cs="Arial"/>
                <w:sz w:val="24"/>
                <w:szCs w:val="24"/>
              </w:rPr>
              <w:t xml:space="preserve"> (esim. johtaja, vastaava ohjaaja)</w:t>
            </w:r>
          </w:p>
        </w:tc>
        <w:tc>
          <w:tcPr>
            <w:tcW w:w="0" w:type="auto"/>
            <w:hideMark/>
          </w:tcPr>
          <w:p w14:paraId="716061B5"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Mahdollinen, vaikutus keskisuuri – voi vaikuttaa johtamiseen ja jatkuvuuteen.</w:t>
            </w:r>
          </w:p>
        </w:tc>
        <w:tc>
          <w:tcPr>
            <w:tcW w:w="0" w:type="auto"/>
            <w:hideMark/>
          </w:tcPr>
          <w:p w14:paraId="19915CE2"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Perehdytysmateriaalien ajantasaisuus. - Sijaisten koulutus. - Vastuunjako selkeästi määritelty.</w:t>
            </w:r>
          </w:p>
        </w:tc>
      </w:tr>
      <w:tr w:rsidR="0033417D" w:rsidRPr="0041255C" w14:paraId="4E240F4E" w14:textId="77777777" w:rsidTr="00544B34">
        <w:tc>
          <w:tcPr>
            <w:tcW w:w="0" w:type="auto"/>
            <w:hideMark/>
          </w:tcPr>
          <w:p w14:paraId="7021C016"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Yhteistyötahojen palvelukatkos</w:t>
            </w:r>
            <w:r w:rsidRPr="0041255C">
              <w:rPr>
                <w:rFonts w:ascii="Arial" w:eastAsia="Times New Roman" w:hAnsi="Arial" w:cs="Arial"/>
                <w:sz w:val="24"/>
                <w:szCs w:val="24"/>
              </w:rPr>
              <w:t xml:space="preserve"> (esim. päivätoiminta, kuljetuspalvelut, kuntoutus, omataksi, apuvälinepalvelut) </w:t>
            </w:r>
          </w:p>
        </w:tc>
        <w:tc>
          <w:tcPr>
            <w:tcW w:w="0" w:type="auto"/>
            <w:hideMark/>
          </w:tcPr>
          <w:p w14:paraId="59D2F81D"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Mahdollinen, vaikutus pieni–keskisuuri – voi häiritä arkea.</w:t>
            </w:r>
          </w:p>
        </w:tc>
        <w:tc>
          <w:tcPr>
            <w:tcW w:w="0" w:type="auto"/>
            <w:hideMark/>
          </w:tcPr>
          <w:p w14:paraId="0D854E93"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Vaihtoehtoisten palvelujen kartoitus. - Tilapäisratkaisujen järjestäminen yksikössä.</w:t>
            </w:r>
          </w:p>
        </w:tc>
      </w:tr>
      <w:tr w:rsidR="0033417D" w:rsidRPr="0041255C" w14:paraId="07FEF2A5" w14:textId="77777777" w:rsidTr="00544B34">
        <w:tc>
          <w:tcPr>
            <w:tcW w:w="0" w:type="auto"/>
            <w:hideMark/>
          </w:tcPr>
          <w:p w14:paraId="586BFC20"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Tilojen vaurio tai käyttökielto</w:t>
            </w:r>
            <w:r w:rsidRPr="0041255C">
              <w:rPr>
                <w:rFonts w:ascii="Arial" w:eastAsia="Times New Roman" w:hAnsi="Arial" w:cs="Arial"/>
                <w:sz w:val="24"/>
                <w:szCs w:val="24"/>
              </w:rPr>
              <w:t xml:space="preserve"> (esim. vesivahinko)</w:t>
            </w:r>
          </w:p>
        </w:tc>
        <w:tc>
          <w:tcPr>
            <w:tcW w:w="0" w:type="auto"/>
            <w:hideMark/>
          </w:tcPr>
          <w:p w14:paraId="41B43AD5"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Harvinainen, vaikutus suuri – voi estää tilojen käytön.</w:t>
            </w:r>
          </w:p>
        </w:tc>
        <w:tc>
          <w:tcPr>
            <w:tcW w:w="0" w:type="auto"/>
            <w:hideMark/>
          </w:tcPr>
          <w:p w14:paraId="3A41C3BD"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Yhteistyösuunnitelma kiinteistön omistajan kanssa. - Varatilajärjestelyt ja evakuointisuunnitelma.</w:t>
            </w:r>
          </w:p>
        </w:tc>
      </w:tr>
      <w:tr w:rsidR="0033417D" w:rsidRPr="0041255C" w14:paraId="1E91602D" w14:textId="77777777" w:rsidTr="00544B34">
        <w:tc>
          <w:tcPr>
            <w:tcW w:w="0" w:type="auto"/>
            <w:hideMark/>
          </w:tcPr>
          <w:p w14:paraId="5AAF5445"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Kuljetuspalvelun viivästyminen tai peruuntuminen</w:t>
            </w:r>
            <w:r w:rsidRPr="0041255C">
              <w:rPr>
                <w:rFonts w:ascii="Arial" w:eastAsia="Times New Roman" w:hAnsi="Arial" w:cs="Arial"/>
                <w:sz w:val="24"/>
                <w:szCs w:val="24"/>
              </w:rPr>
              <w:t xml:space="preserve"> (esim. Kela-taksi)</w:t>
            </w:r>
          </w:p>
        </w:tc>
        <w:tc>
          <w:tcPr>
            <w:tcW w:w="0" w:type="auto"/>
            <w:hideMark/>
          </w:tcPr>
          <w:p w14:paraId="1340BAFA"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Mahdollinen, vaikutus pieni–keskisuuri – voi viivästyttää terveyspalveluihin pääsyä.</w:t>
            </w:r>
          </w:p>
        </w:tc>
        <w:tc>
          <w:tcPr>
            <w:tcW w:w="0" w:type="auto"/>
            <w:hideMark/>
          </w:tcPr>
          <w:p w14:paraId="3551CF7B"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Vara-aikojen varaaminen. - Yhteystiedot varakuljetuksiin. - Henkilöstön saattopalvelu tarvittaessa.</w:t>
            </w:r>
          </w:p>
        </w:tc>
      </w:tr>
      <w:tr w:rsidR="0033417D" w:rsidRPr="0041255C" w14:paraId="4208535C" w14:textId="77777777" w:rsidTr="00544B34">
        <w:tc>
          <w:tcPr>
            <w:tcW w:w="0" w:type="auto"/>
            <w:hideMark/>
          </w:tcPr>
          <w:p w14:paraId="4A23648E"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Hoitotarvikkeiden toimitusviive</w:t>
            </w:r>
          </w:p>
        </w:tc>
        <w:tc>
          <w:tcPr>
            <w:tcW w:w="0" w:type="auto"/>
            <w:hideMark/>
          </w:tcPr>
          <w:p w14:paraId="4AD57CFE"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Mahdollinen, vaikutus keskisuuri – voi vaikuttaa hoidon jatkuvuuteen.</w:t>
            </w:r>
          </w:p>
        </w:tc>
        <w:tc>
          <w:tcPr>
            <w:tcW w:w="0" w:type="auto"/>
            <w:hideMark/>
          </w:tcPr>
          <w:p w14:paraId="7B28FB34"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xml:space="preserve">- Ennakoiva tilauskäytäntö. </w:t>
            </w:r>
          </w:p>
          <w:p w14:paraId="6E39FF69"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xml:space="preserve">- Varaston säännöllinen tarkistus. - Yhteistyö useamman toimittajan kanssa. ( S-kortin käyttö) </w:t>
            </w:r>
          </w:p>
        </w:tc>
      </w:tr>
      <w:tr w:rsidR="0033417D" w:rsidRPr="0041255C" w14:paraId="53569CBD" w14:textId="77777777" w:rsidTr="00544B34">
        <w:tc>
          <w:tcPr>
            <w:tcW w:w="0" w:type="auto"/>
            <w:hideMark/>
          </w:tcPr>
          <w:p w14:paraId="5472BFC5"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Ruokahuollon häiriö</w:t>
            </w:r>
          </w:p>
        </w:tc>
        <w:tc>
          <w:tcPr>
            <w:tcW w:w="0" w:type="auto"/>
            <w:hideMark/>
          </w:tcPr>
          <w:p w14:paraId="5133D01E"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Harvinainen, vaikutus keskisuuri – voi vaikuttaa ravitsemukseen ja arkeen.</w:t>
            </w:r>
          </w:p>
        </w:tc>
        <w:tc>
          <w:tcPr>
            <w:tcW w:w="0" w:type="auto"/>
            <w:hideMark/>
          </w:tcPr>
          <w:p w14:paraId="4BC3E9C9"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xml:space="preserve">- Sopimus usean toimittajan kanssa. ( ostetaan ruokaa Prismasta tarvittaessa) </w:t>
            </w:r>
          </w:p>
          <w:p w14:paraId="35ECAA86"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xml:space="preserve"> - Vararuoka ja säilykkeet varastossa.</w:t>
            </w:r>
          </w:p>
        </w:tc>
      </w:tr>
      <w:tr w:rsidR="0033417D" w:rsidRPr="0041255C" w14:paraId="0061D4DF" w14:textId="77777777" w:rsidTr="00544B34">
        <w:tc>
          <w:tcPr>
            <w:tcW w:w="0" w:type="auto"/>
            <w:hideMark/>
          </w:tcPr>
          <w:p w14:paraId="3CC7D221"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Henkilökunnan osaamisvaje erityistilanteissa</w:t>
            </w:r>
          </w:p>
        </w:tc>
        <w:tc>
          <w:tcPr>
            <w:tcW w:w="0" w:type="auto"/>
            <w:hideMark/>
          </w:tcPr>
          <w:p w14:paraId="58D5232A"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Mahdollinen, vaikutus keskisuuri – voi hidastaa reagointia.</w:t>
            </w:r>
          </w:p>
        </w:tc>
        <w:tc>
          <w:tcPr>
            <w:tcW w:w="0" w:type="auto"/>
            <w:hideMark/>
          </w:tcPr>
          <w:p w14:paraId="03B2E0AC"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Säännöllinen koulutus. - Perehdytyksen päivittäminen. - Ohjeet helposti saatavilla.</w:t>
            </w:r>
          </w:p>
        </w:tc>
      </w:tr>
      <w:tr w:rsidR="0033417D" w:rsidRPr="0041255C" w14:paraId="5817EC9D" w14:textId="77777777" w:rsidTr="00544B34">
        <w:tc>
          <w:tcPr>
            <w:tcW w:w="0" w:type="auto"/>
            <w:hideMark/>
          </w:tcPr>
          <w:p w14:paraId="44300CD5"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b/>
                <w:bCs/>
                <w:sz w:val="24"/>
                <w:szCs w:val="24"/>
              </w:rPr>
              <w:t>Väkivalta- tai uhkatilanne asiakkaan tai ulkopuolisen taholta</w:t>
            </w:r>
          </w:p>
        </w:tc>
        <w:tc>
          <w:tcPr>
            <w:tcW w:w="0" w:type="auto"/>
            <w:hideMark/>
          </w:tcPr>
          <w:p w14:paraId="02692C76"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Mahdollinen, vaikutus suuri – voi vaarantaa turvallisuuden.</w:t>
            </w:r>
          </w:p>
        </w:tc>
        <w:tc>
          <w:tcPr>
            <w:tcW w:w="0" w:type="auto"/>
            <w:hideMark/>
          </w:tcPr>
          <w:p w14:paraId="17DB6E01" w14:textId="77777777" w:rsidR="0033417D" w:rsidRPr="0041255C" w:rsidRDefault="0033417D" w:rsidP="00544B34">
            <w:pPr>
              <w:rPr>
                <w:rFonts w:ascii="Arial" w:eastAsia="Times New Roman" w:hAnsi="Arial" w:cs="Arial"/>
                <w:sz w:val="24"/>
                <w:szCs w:val="24"/>
              </w:rPr>
            </w:pPr>
            <w:r w:rsidRPr="0041255C">
              <w:rPr>
                <w:rFonts w:ascii="Arial" w:eastAsia="Times New Roman" w:hAnsi="Arial" w:cs="Arial"/>
                <w:sz w:val="24"/>
                <w:szCs w:val="24"/>
              </w:rPr>
              <w:t>- Uhkatilannekoulutus. - Toimintaohjeet ja turvahälyttimet. - Yhteistyö vartijanfirman kanssa.</w:t>
            </w:r>
          </w:p>
        </w:tc>
      </w:tr>
    </w:tbl>
    <w:p w14:paraId="28DD221F" w14:textId="77777777" w:rsidR="0033417D" w:rsidRPr="0033417D" w:rsidRDefault="0033417D" w:rsidP="0033417D">
      <w:pPr>
        <w:spacing w:after="160" w:line="278" w:lineRule="auto"/>
        <w:jc w:val="both"/>
        <w:rPr>
          <w:rFonts w:ascii="Arial" w:eastAsia="Arial" w:hAnsi="Arial" w:cs="Arial"/>
          <w:sz w:val="24"/>
          <w:szCs w:val="24"/>
        </w:rPr>
      </w:pPr>
    </w:p>
    <w:p w14:paraId="4672C5FE" w14:textId="77777777" w:rsidR="00B16D4A" w:rsidRPr="00C47A02" w:rsidRDefault="00B13E53" w:rsidP="00FA27D0">
      <w:pPr>
        <w:pStyle w:val="Otsikko2"/>
        <w:spacing w:after="160" w:line="278" w:lineRule="auto"/>
        <w:contextualSpacing/>
        <w:jc w:val="both"/>
        <w:rPr>
          <w:rFonts w:eastAsia="Arial" w:cs="Arial"/>
          <w:szCs w:val="24"/>
        </w:rPr>
      </w:pPr>
      <w:bookmarkStart w:id="175" w:name="_Toc1864136885"/>
      <w:bookmarkStart w:id="176" w:name="_Toc175740438"/>
      <w:bookmarkStart w:id="177" w:name="_Toc175741901"/>
      <w:bookmarkStart w:id="178" w:name="_Toc175741958"/>
      <w:bookmarkStart w:id="179" w:name="_Toc177734574"/>
      <w:bookmarkStart w:id="180" w:name="_Toc219972767"/>
      <w:r w:rsidRPr="00C47A02">
        <w:rPr>
          <w:rFonts w:eastAsia="Arial" w:cs="Arial"/>
          <w:szCs w:val="24"/>
        </w:rPr>
        <w:t>Palvelujen turvallisuuden ja laadun varmistaminen</w:t>
      </w:r>
      <w:bookmarkEnd w:id="175"/>
      <w:bookmarkEnd w:id="176"/>
      <w:bookmarkEnd w:id="177"/>
      <w:bookmarkEnd w:id="178"/>
      <w:bookmarkEnd w:id="179"/>
      <w:bookmarkEnd w:id="180"/>
    </w:p>
    <w:p w14:paraId="3C228D19" w14:textId="77777777" w:rsidR="001F1095" w:rsidRPr="00C47A02" w:rsidRDefault="001F1095" w:rsidP="00FA27D0">
      <w:pPr>
        <w:spacing w:after="160" w:line="278" w:lineRule="auto"/>
        <w:contextualSpacing/>
        <w:jc w:val="both"/>
        <w:rPr>
          <w:rFonts w:ascii="Arial" w:hAnsi="Arial" w:cs="Arial"/>
          <w:sz w:val="24"/>
          <w:szCs w:val="24"/>
        </w:rPr>
      </w:pPr>
    </w:p>
    <w:p w14:paraId="148BBA2C" w14:textId="77777777" w:rsidR="001A4CE3" w:rsidRPr="00424E71" w:rsidRDefault="00B13E53" w:rsidP="00FA27D0">
      <w:pPr>
        <w:pStyle w:val="Otsikko3"/>
        <w:spacing w:after="160" w:line="278" w:lineRule="auto"/>
        <w:contextualSpacing/>
        <w:jc w:val="both"/>
        <w:rPr>
          <w:rFonts w:eastAsia="Arial" w:cs="Arial"/>
          <w:szCs w:val="24"/>
        </w:rPr>
      </w:pPr>
      <w:bookmarkStart w:id="181" w:name="_Toc175741959"/>
      <w:bookmarkStart w:id="182" w:name="_Toc219972768"/>
      <w:r w:rsidRPr="00424E71">
        <w:rPr>
          <w:rFonts w:eastAsia="Arial" w:cs="Arial"/>
          <w:szCs w:val="24"/>
        </w:rPr>
        <w:lastRenderedPageBreak/>
        <w:t>Palveluiden laadulliset edellytykset</w:t>
      </w:r>
      <w:bookmarkEnd w:id="181"/>
      <w:bookmarkEnd w:id="182"/>
    </w:p>
    <w:p w14:paraId="4F71E567"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Tavana</w:t>
      </w:r>
      <w:r w:rsidRPr="0033417D">
        <w:rPr>
          <w:rFonts w:ascii="Arial" w:eastAsia="Times New Roman" w:hAnsi="Arial" w:cs="Arial"/>
          <w:sz w:val="24"/>
          <w:szCs w:val="24"/>
        </w:rPr>
        <w:noBreakHyphen/>
        <w:t>Aurinkopihassa palveluiden laatu perustuu asiakaslähtöisyyteen, suunnitelmallisuuteen, lainsäädännön noudattamiseen sekä jatkuvaan arviointiin ja kehittämiseen. Palveluyksikkö noudattaa toiminnassaan muun muassa vammaispalvelulain, sosiaalihuoltolain, asiakas- ja potilasturvallisuutta koskevan lainsäädännön sekä Valviran ja hyvinvointialueen ohjeistuksia.</w:t>
      </w:r>
    </w:p>
    <w:p w14:paraId="5F7A7BD4"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Palveluiden laatua seurataan systemaattisesti useilla toisiaan täydentävillä mittareilla ja laadunhallinnan työvälineillä. Seurannan tavoitteena on varmistaa, että palvelut toteutuvat sovitulla tavalla, ovat turvallisia, asiakaslähtöisiä ja vastaavat asiakkaiden yksilöllisiä tarpeita.</w:t>
      </w:r>
    </w:p>
    <w:p w14:paraId="78ED64EE" w14:textId="77777777" w:rsidR="0033417D" w:rsidRPr="0033417D" w:rsidRDefault="0033417D" w:rsidP="004F0096">
      <w:pPr>
        <w:spacing w:before="100" w:beforeAutospacing="1" w:after="100" w:afterAutospacing="1" w:line="240" w:lineRule="auto"/>
        <w:outlineLvl w:val="2"/>
        <w:rPr>
          <w:rFonts w:ascii="Arial" w:eastAsia="Times New Roman" w:hAnsi="Arial" w:cs="Arial"/>
          <w:b/>
          <w:bCs/>
          <w:sz w:val="27"/>
          <w:szCs w:val="27"/>
        </w:rPr>
      </w:pPr>
      <w:bookmarkStart w:id="183" w:name="_Toc219972769"/>
      <w:r w:rsidRPr="0033417D">
        <w:rPr>
          <w:rFonts w:ascii="Arial" w:eastAsia="Times New Roman" w:hAnsi="Arial" w:cs="Arial"/>
          <w:b/>
          <w:bCs/>
          <w:sz w:val="27"/>
          <w:szCs w:val="27"/>
        </w:rPr>
        <w:t>Laadunhallinnan työkalut ja mittarit</w:t>
      </w:r>
      <w:bookmarkEnd w:id="183"/>
    </w:p>
    <w:p w14:paraId="4645F466"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Palveluiden laatua arvioidaan ja seurataan muun muassa seuraavilla keinoilla:</w:t>
      </w:r>
    </w:p>
    <w:p w14:paraId="04BDC34D" w14:textId="77777777" w:rsidR="0033417D" w:rsidRPr="0033417D" w:rsidRDefault="0033417D" w:rsidP="00407B2E">
      <w:pPr>
        <w:numPr>
          <w:ilvl w:val="0"/>
          <w:numId w:val="25"/>
        </w:num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suunniteltujen ja toteutuneiden asiakastuntien välisellä suhdeluvulla</w:t>
      </w:r>
    </w:p>
    <w:p w14:paraId="7EFA1711" w14:textId="77777777" w:rsidR="0033417D" w:rsidRPr="0033417D" w:rsidRDefault="0033417D" w:rsidP="00407B2E">
      <w:pPr>
        <w:numPr>
          <w:ilvl w:val="0"/>
          <w:numId w:val="25"/>
        </w:num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palveluiden toteuttamissuunnitelmien (PATO) ajantasaisuudella ja päivityssyklillä</w:t>
      </w:r>
    </w:p>
    <w:p w14:paraId="5B53ECEC" w14:textId="77777777" w:rsidR="0033417D" w:rsidRPr="0033417D" w:rsidRDefault="0033417D" w:rsidP="00407B2E">
      <w:pPr>
        <w:numPr>
          <w:ilvl w:val="0"/>
          <w:numId w:val="25"/>
        </w:num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asiakkaan toimintakyvyn seurannalla RAI-CHA-arviointivälineen avulla</w:t>
      </w:r>
    </w:p>
    <w:p w14:paraId="3DB4FC6A" w14:textId="77777777" w:rsidR="0033417D" w:rsidRPr="0033417D" w:rsidRDefault="0033417D" w:rsidP="00407B2E">
      <w:pPr>
        <w:numPr>
          <w:ilvl w:val="0"/>
          <w:numId w:val="25"/>
        </w:num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asiakas- ja omaispalautteilla sekä asiakastyytyväisyyskyselyillä</w:t>
      </w:r>
    </w:p>
    <w:p w14:paraId="634450D0" w14:textId="34118AE5" w:rsidR="0033417D" w:rsidRPr="0033417D" w:rsidRDefault="0033417D" w:rsidP="00407B2E">
      <w:pPr>
        <w:numPr>
          <w:ilvl w:val="0"/>
          <w:numId w:val="25"/>
        </w:num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asiakastietojärjestelmistä saatavalla tiedolla (esimerkiksi</w:t>
      </w:r>
      <w:r w:rsidR="00FB4769">
        <w:rPr>
          <w:rFonts w:ascii="Arial" w:eastAsia="Times New Roman" w:hAnsi="Arial" w:cs="Arial"/>
          <w:sz w:val="24"/>
          <w:szCs w:val="24"/>
        </w:rPr>
        <w:t xml:space="preserve"> </w:t>
      </w:r>
      <w:del w:id="184" w:author="Irina Rätsep" w:date="2026-01-22T11:11:00Z">
        <w:r w:rsidRPr="0033417D">
          <w:rPr>
            <w:rFonts w:ascii="Arial" w:eastAsia="Times New Roman" w:hAnsi="Arial" w:cs="Arial"/>
            <w:sz w:val="24"/>
            <w:szCs w:val="24"/>
          </w:rPr>
          <w:delText>ulkoilut</w:delText>
        </w:r>
      </w:del>
      <w:ins w:id="185" w:author="Irina Rätsep" w:date="2026-01-22T11:11:00Z">
        <w:r w:rsidR="00FB4769">
          <w:rPr>
            <w:rFonts w:ascii="Arial" w:eastAsia="Times New Roman" w:hAnsi="Arial" w:cs="Arial"/>
            <w:sz w:val="24"/>
            <w:szCs w:val="24"/>
          </w:rPr>
          <w:t>aktiviteetit</w:t>
        </w:r>
      </w:ins>
      <w:r w:rsidRPr="0033417D">
        <w:rPr>
          <w:rFonts w:ascii="Arial" w:eastAsia="Times New Roman" w:hAnsi="Arial" w:cs="Arial"/>
          <w:sz w:val="24"/>
          <w:szCs w:val="24"/>
        </w:rPr>
        <w:t>, omahoitajahetket, yhteydenpito läheisiin ja arjen toiminnallisuus)</w:t>
      </w:r>
    </w:p>
    <w:p w14:paraId="4EDD2164"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Kerättyä tietoa hyödynnetään säännöllisesti palveluiden arvioinnissa, johtamisessa ja toiminnan kehittämisessä.</w:t>
      </w:r>
    </w:p>
    <w:p w14:paraId="1456CD67" w14:textId="77777777" w:rsidR="0033417D" w:rsidRPr="0033417D" w:rsidRDefault="0033417D" w:rsidP="0033417D">
      <w:pPr>
        <w:spacing w:after="0" w:line="240" w:lineRule="auto"/>
        <w:rPr>
          <w:rFonts w:ascii="Arial" w:eastAsia="Times New Roman" w:hAnsi="Arial" w:cs="Arial"/>
          <w:sz w:val="24"/>
          <w:szCs w:val="24"/>
        </w:rPr>
      </w:pPr>
    </w:p>
    <w:p w14:paraId="61129440" w14:textId="77777777" w:rsidR="0033417D" w:rsidRPr="0033417D" w:rsidRDefault="0033417D" w:rsidP="004F0096">
      <w:pPr>
        <w:spacing w:before="100" w:beforeAutospacing="1" w:after="100" w:afterAutospacing="1" w:line="240" w:lineRule="auto"/>
        <w:outlineLvl w:val="1"/>
        <w:rPr>
          <w:rFonts w:ascii="Arial" w:eastAsia="Times New Roman" w:hAnsi="Arial" w:cs="Arial"/>
          <w:b/>
          <w:bCs/>
          <w:sz w:val="36"/>
          <w:szCs w:val="36"/>
        </w:rPr>
      </w:pPr>
      <w:bookmarkStart w:id="186" w:name="_Toc219972770"/>
      <w:r w:rsidRPr="0033417D">
        <w:rPr>
          <w:rFonts w:ascii="Arial" w:eastAsia="Times New Roman" w:hAnsi="Arial" w:cs="Arial"/>
          <w:b/>
          <w:bCs/>
          <w:sz w:val="36"/>
          <w:szCs w:val="36"/>
        </w:rPr>
        <w:t>Asiakas- ja potilasturvallisuuden varmistaminen</w:t>
      </w:r>
      <w:bookmarkEnd w:id="186"/>
    </w:p>
    <w:p w14:paraId="20CE3F0F"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Asiakas- ja potilasturvallisuus Tavana-Aurinkopihassa perustuu suunnitelmallisiin, ennakoiviin ja dokumentoituihin menettelytapoihin. Turvallisuus on kiinteä osa yksikön arkea ja jokapäiväistä työtä.</w:t>
      </w:r>
    </w:p>
    <w:p w14:paraId="2355D3D4" w14:textId="77777777" w:rsidR="0033417D" w:rsidRPr="0033417D" w:rsidRDefault="0033417D" w:rsidP="004F0096">
      <w:pPr>
        <w:spacing w:before="100" w:beforeAutospacing="1" w:after="100" w:afterAutospacing="1" w:line="240" w:lineRule="auto"/>
        <w:outlineLvl w:val="2"/>
        <w:rPr>
          <w:rFonts w:ascii="Arial" w:eastAsia="Times New Roman" w:hAnsi="Arial" w:cs="Arial"/>
          <w:b/>
          <w:bCs/>
          <w:sz w:val="27"/>
          <w:szCs w:val="27"/>
        </w:rPr>
      </w:pPr>
      <w:bookmarkStart w:id="187" w:name="_Toc219972771"/>
      <w:r w:rsidRPr="0033417D">
        <w:rPr>
          <w:rFonts w:ascii="Arial" w:eastAsia="Times New Roman" w:hAnsi="Arial" w:cs="Arial"/>
          <w:b/>
          <w:bCs/>
          <w:sz w:val="27"/>
          <w:szCs w:val="27"/>
        </w:rPr>
        <w:t>Asukkaan tunnistaminen ja yksilöllisten tarpeiden huomiointi</w:t>
      </w:r>
      <w:bookmarkEnd w:id="187"/>
    </w:p>
    <w:p w14:paraId="2EAC3A64"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Jokainen asukas tunnistetaan ennen hoito-, ohjaus- tai lääkehoitotoimenpiteitä nimen ja asukaskohtaisten tietojen perusteella. Asukkaan palvelu- ja hoitosuunnitelma, ajantasainen lääkelista sekä yksilölliset riskitekijät ovat henkilöstön saatavilla ja ohjaavat kaikkea toimintaa. Asukkaan toimintakyky ja tuen tarve huomioidaan systemaattisesti arjen työssä.</w:t>
      </w:r>
    </w:p>
    <w:p w14:paraId="2048E805" w14:textId="77777777" w:rsidR="0033417D" w:rsidRPr="0033417D" w:rsidRDefault="0033417D" w:rsidP="004F0096">
      <w:pPr>
        <w:spacing w:before="100" w:beforeAutospacing="1" w:after="100" w:afterAutospacing="1" w:line="240" w:lineRule="auto"/>
        <w:outlineLvl w:val="2"/>
        <w:rPr>
          <w:rFonts w:ascii="Arial" w:eastAsia="Times New Roman" w:hAnsi="Arial" w:cs="Arial"/>
          <w:b/>
          <w:bCs/>
          <w:sz w:val="27"/>
          <w:szCs w:val="27"/>
        </w:rPr>
      </w:pPr>
      <w:bookmarkStart w:id="188" w:name="_Toc219972772"/>
      <w:r w:rsidRPr="0033417D">
        <w:rPr>
          <w:rFonts w:ascii="Arial" w:eastAsia="Times New Roman" w:hAnsi="Arial" w:cs="Arial"/>
          <w:b/>
          <w:bCs/>
          <w:sz w:val="27"/>
          <w:szCs w:val="27"/>
        </w:rPr>
        <w:t>Lääketurvallisuus</w:t>
      </w:r>
      <w:bookmarkEnd w:id="188"/>
    </w:p>
    <w:p w14:paraId="27F9CB8E"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Lääkehoidon turvallisuus varmistetaan:</w:t>
      </w:r>
    </w:p>
    <w:p w14:paraId="3502C1DB" w14:textId="77777777" w:rsidR="0033417D" w:rsidRPr="0033417D" w:rsidRDefault="0033417D" w:rsidP="00407B2E">
      <w:pPr>
        <w:numPr>
          <w:ilvl w:val="0"/>
          <w:numId w:val="26"/>
        </w:num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ajantasaisilla asukaskohtaisilla lääkelistoilla</w:t>
      </w:r>
    </w:p>
    <w:p w14:paraId="45D3BC09" w14:textId="77777777" w:rsidR="0033417D" w:rsidRPr="0033417D" w:rsidRDefault="0033417D" w:rsidP="00407B2E">
      <w:pPr>
        <w:numPr>
          <w:ilvl w:val="0"/>
          <w:numId w:val="26"/>
        </w:num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lastRenderedPageBreak/>
        <w:t>lääkkeiden jakoon ja antoon liittyvillä tarkistuslistoilla</w:t>
      </w:r>
    </w:p>
    <w:p w14:paraId="66E17810" w14:textId="77777777" w:rsidR="0033417D" w:rsidRPr="0033417D" w:rsidRDefault="0033417D" w:rsidP="00407B2E">
      <w:pPr>
        <w:numPr>
          <w:ilvl w:val="0"/>
          <w:numId w:val="26"/>
        </w:num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selkeällä vastuunjaolla ja nimetyillä lääkevastaavilla</w:t>
      </w:r>
    </w:p>
    <w:p w14:paraId="72C7F2FF" w14:textId="77777777" w:rsidR="0033417D" w:rsidRPr="0033417D" w:rsidRDefault="0033417D" w:rsidP="00407B2E">
      <w:pPr>
        <w:numPr>
          <w:ilvl w:val="0"/>
          <w:numId w:val="26"/>
        </w:num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koulutetulla ja perehdytetyllä henkilöstöllä, jolla on voimassa olevat lääkeluvat</w:t>
      </w:r>
    </w:p>
    <w:p w14:paraId="7BC22422"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Lääkitysmuutokset tarkistetaan huolellisesti, ja poikkeamat kirjataan ja käsitellään sovitun menettelyn mukaisesti.</w:t>
      </w:r>
    </w:p>
    <w:p w14:paraId="61F12429" w14:textId="77777777" w:rsidR="0033417D" w:rsidRPr="0033417D" w:rsidRDefault="0033417D" w:rsidP="004F0096">
      <w:pPr>
        <w:spacing w:before="100" w:beforeAutospacing="1" w:after="100" w:afterAutospacing="1" w:line="240" w:lineRule="auto"/>
        <w:outlineLvl w:val="2"/>
        <w:rPr>
          <w:rFonts w:ascii="Arial" w:hAnsi="Arial"/>
          <w:b/>
          <w:sz w:val="27"/>
          <w:rPrChange w:id="189" w:author="Irina Rätsep" w:date="2026-01-22T11:11:00Z">
            <w:rPr>
              <w:rFonts w:ascii="Arial" w:hAnsi="Arial" w:cs="Arial"/>
              <w:b/>
              <w:sz w:val="24"/>
              <w:szCs w:val="24"/>
            </w:rPr>
          </w:rPrChange>
        </w:rPr>
        <w:pPrChange w:id="190" w:author="Irina Rätsep" w:date="2026-01-22T11:11:00Z">
          <w:pPr/>
        </w:pPrChange>
      </w:pPr>
      <w:bookmarkStart w:id="191" w:name="_Toc219972773"/>
      <w:r w:rsidRPr="0033417D">
        <w:rPr>
          <w:rFonts w:ascii="Arial" w:hAnsi="Arial"/>
          <w:b/>
          <w:sz w:val="27"/>
          <w:rPrChange w:id="192" w:author="Irina Rätsep" w:date="2026-01-22T11:11:00Z">
            <w:rPr>
              <w:rFonts w:ascii="Arial" w:hAnsi="Arial" w:cs="Arial"/>
              <w:b/>
              <w:sz w:val="24"/>
              <w:szCs w:val="24"/>
            </w:rPr>
          </w:rPrChange>
        </w:rPr>
        <w:t>Arjen tehtävät ja seuranta</w:t>
      </w:r>
      <w:bookmarkEnd w:id="191"/>
    </w:p>
    <w:p w14:paraId="7B0523D0"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Asukkaan kanssa yhdessä sovitut arjen tehtävät, rutiinit ja tukitoimet kirjataan Doma-järjestelmään. Järjestelmän avulla varmistetaan sovittujen asioiden toteutuminen, oikea-aikaisuus ja seuranta. Poikkeamat ja muutostarpeet kirjataan ja käsitellään viiveettä.</w:t>
      </w:r>
    </w:p>
    <w:p w14:paraId="0F3BEA7C" w14:textId="77777777" w:rsidR="0033417D" w:rsidRPr="0033417D" w:rsidRDefault="0033417D" w:rsidP="004F0096">
      <w:pPr>
        <w:spacing w:before="100" w:beforeAutospacing="1" w:after="100" w:afterAutospacing="1" w:line="240" w:lineRule="auto"/>
        <w:outlineLvl w:val="2"/>
        <w:rPr>
          <w:rFonts w:ascii="Arial" w:hAnsi="Arial"/>
          <w:b/>
          <w:sz w:val="27"/>
          <w:rPrChange w:id="193" w:author="Irina Rätsep" w:date="2026-01-22T11:11:00Z">
            <w:rPr>
              <w:rFonts w:ascii="Arial" w:hAnsi="Arial" w:cs="Arial"/>
              <w:b/>
              <w:sz w:val="24"/>
              <w:szCs w:val="24"/>
            </w:rPr>
          </w:rPrChange>
        </w:rPr>
        <w:pPrChange w:id="194" w:author="Irina Rätsep" w:date="2026-01-22T11:11:00Z">
          <w:pPr/>
        </w:pPrChange>
      </w:pPr>
      <w:bookmarkStart w:id="195" w:name="_Toc219972774"/>
      <w:r w:rsidRPr="0033417D">
        <w:rPr>
          <w:rFonts w:ascii="Arial" w:hAnsi="Arial"/>
          <w:b/>
          <w:sz w:val="27"/>
          <w:rPrChange w:id="196" w:author="Irina Rätsep" w:date="2026-01-22T11:11:00Z">
            <w:rPr>
              <w:rFonts w:ascii="Arial" w:hAnsi="Arial" w:cs="Arial"/>
              <w:b/>
              <w:sz w:val="24"/>
              <w:szCs w:val="24"/>
            </w:rPr>
          </w:rPrChange>
        </w:rPr>
        <w:t>Omahoitajuus</w:t>
      </w:r>
      <w:bookmarkEnd w:id="195"/>
    </w:p>
    <w:p w14:paraId="089F5DB5"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 xml:space="preserve">Jokaiselle asukkaalle on nimetty omahoitaja </w:t>
      </w:r>
      <w:r w:rsidR="004F0096">
        <w:rPr>
          <w:rFonts w:ascii="Arial" w:eastAsia="Times New Roman" w:hAnsi="Arial" w:cs="Arial"/>
          <w:sz w:val="24"/>
          <w:szCs w:val="24"/>
        </w:rPr>
        <w:t xml:space="preserve">ja </w:t>
      </w:r>
      <w:r w:rsidRPr="0033417D">
        <w:rPr>
          <w:rFonts w:ascii="Arial" w:eastAsia="Times New Roman" w:hAnsi="Arial" w:cs="Arial"/>
          <w:sz w:val="24"/>
          <w:szCs w:val="24"/>
        </w:rPr>
        <w:t xml:space="preserve"> omahoitajatiimi. Omahoitajuus tukee hoidon jatkuvuutta, kokonaisvaltaista tilannekuvaa ja tiedonkulkua. Omahoitajan vastuulla on asukaskohtaisten asioiden seuranta, omahoitajahetkien toteutuminen sekä yksilöllisten tarpeiden huomioiminen.</w:t>
      </w:r>
    </w:p>
    <w:p w14:paraId="64DAA73E" w14:textId="77777777" w:rsidR="0033417D" w:rsidRPr="0033417D" w:rsidRDefault="0033417D" w:rsidP="004F0096">
      <w:pPr>
        <w:spacing w:before="100" w:beforeAutospacing="1" w:after="100" w:afterAutospacing="1" w:line="240" w:lineRule="auto"/>
        <w:outlineLvl w:val="2"/>
        <w:rPr>
          <w:rFonts w:ascii="Arial" w:hAnsi="Arial"/>
          <w:b/>
          <w:sz w:val="27"/>
          <w:rPrChange w:id="197" w:author="Irina Rätsep" w:date="2026-01-22T11:11:00Z">
            <w:rPr>
              <w:rFonts w:ascii="Arial" w:hAnsi="Arial" w:cs="Arial"/>
              <w:b/>
              <w:sz w:val="24"/>
              <w:szCs w:val="24"/>
            </w:rPr>
          </w:rPrChange>
        </w:rPr>
        <w:pPrChange w:id="198" w:author="Irina Rätsep" w:date="2026-01-22T11:11:00Z">
          <w:pPr/>
        </w:pPrChange>
      </w:pPr>
      <w:bookmarkStart w:id="199" w:name="_Toc219972775"/>
      <w:r w:rsidRPr="0033417D">
        <w:rPr>
          <w:rFonts w:ascii="Arial" w:hAnsi="Arial"/>
          <w:b/>
          <w:sz w:val="27"/>
          <w:rPrChange w:id="200" w:author="Irina Rätsep" w:date="2026-01-22T11:11:00Z">
            <w:rPr>
              <w:rFonts w:ascii="Arial" w:hAnsi="Arial" w:cs="Arial"/>
              <w:b/>
              <w:sz w:val="24"/>
              <w:szCs w:val="24"/>
            </w:rPr>
          </w:rPrChange>
        </w:rPr>
        <w:t>Tiedonkulku ja raportointi</w:t>
      </w:r>
      <w:bookmarkEnd w:id="199"/>
    </w:p>
    <w:p w14:paraId="334EE218" w14:textId="77777777" w:rsidR="0033417D" w:rsidRPr="004F0096"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Tiedonkulku varmistetaan rakenteisella vuororaportoinnilla ja ajantasaisilla kirjauksilla. Asukkaan vointiin, turvallisuuteen tai hoitoon liittyvät muutokset, riskitilanteet ja poikkeamat kirjataan viipymättä. Henkilöstö tietää, mitkä tiedot ovat asiakas- ja potilasturvallisuuden kannalta olennaisia.</w:t>
      </w:r>
    </w:p>
    <w:p w14:paraId="7444941F" w14:textId="200A453D" w:rsidR="004F0096" w:rsidRPr="004F0096" w:rsidRDefault="004F0096" w:rsidP="004F0096">
      <w:pPr>
        <w:pStyle w:val="Otsikko3"/>
        <w:numPr>
          <w:ilvl w:val="0"/>
          <w:numId w:val="0"/>
        </w:numPr>
        <w:rPr>
          <w:rPrChange w:id="201" w:author="Irina Rätsep" w:date="2026-01-22T11:11:00Z">
            <w:rPr>
              <w:rFonts w:ascii="Arial" w:hAnsi="Arial" w:cs="Arial"/>
              <w:b/>
              <w:sz w:val="24"/>
              <w:szCs w:val="24"/>
            </w:rPr>
          </w:rPrChange>
        </w:rPr>
        <w:pPrChange w:id="202" w:author="Irina Rätsep" w:date="2026-01-22T11:11:00Z">
          <w:pPr/>
        </w:pPrChange>
      </w:pPr>
      <w:del w:id="203" w:author="Irina Rätsep" w:date="2026-01-22T11:11:00Z">
        <w:r w:rsidRPr="004F0096">
          <w:rPr>
            <w:rFonts w:cs="Arial"/>
          </w:rPr>
          <w:delText>Asuk</w:delText>
        </w:r>
        <w:r w:rsidR="00AF11AE">
          <w:rPr>
            <w:rFonts w:cs="Arial"/>
          </w:rPr>
          <w:delText>Tavana-</w:delText>
        </w:r>
        <w:r w:rsidRPr="004F0096">
          <w:rPr>
            <w:rFonts w:cs="Arial"/>
          </w:rPr>
          <w:delText>laverit</w:delText>
        </w:r>
      </w:del>
      <w:bookmarkStart w:id="204" w:name="_Toc219972776"/>
      <w:ins w:id="205" w:author="Irina Rätsep" w:date="2026-01-22T11:11:00Z">
        <w:r w:rsidRPr="00FB4769">
          <w:rPr>
            <w:rFonts w:cs="Arial"/>
            <w:b w:val="0"/>
            <w:sz w:val="24"/>
            <w:szCs w:val="24"/>
          </w:rPr>
          <w:t>Asuk</w:t>
        </w:r>
        <w:r w:rsidR="00FB4769" w:rsidRPr="00FB4769">
          <w:rPr>
            <w:rFonts w:cs="Arial"/>
            <w:b w:val="0"/>
            <w:sz w:val="24"/>
            <w:szCs w:val="24"/>
          </w:rPr>
          <w:t>aspal</w:t>
        </w:r>
        <w:r w:rsidRPr="00FB4769">
          <w:rPr>
            <w:rFonts w:cs="Arial"/>
            <w:b w:val="0"/>
            <w:sz w:val="24"/>
            <w:szCs w:val="24"/>
          </w:rPr>
          <w:t>averit</w:t>
        </w:r>
      </w:ins>
      <w:r w:rsidRPr="004F0096">
        <w:rPr>
          <w:rPrChange w:id="206" w:author="Irina Rätsep" w:date="2026-01-22T11:11:00Z">
            <w:rPr>
              <w:rFonts w:ascii="Arial" w:hAnsi="Arial" w:cs="Arial"/>
              <w:b/>
              <w:sz w:val="24"/>
              <w:szCs w:val="24"/>
            </w:rPr>
          </w:rPrChange>
        </w:rPr>
        <w:t xml:space="preserve"> ja omaisyhteistyö osana laadun seurantaa</w:t>
      </w:r>
      <w:bookmarkEnd w:id="204"/>
    </w:p>
    <w:p w14:paraId="05F36E90" w14:textId="6D26EB86" w:rsidR="004F0096" w:rsidRPr="004F0096" w:rsidRDefault="004F0096" w:rsidP="004F0096">
      <w:pPr>
        <w:pStyle w:val="NormaaliWWW"/>
        <w:rPr>
          <w:rFonts w:ascii="Arial" w:hAnsi="Arial" w:cs="Arial"/>
        </w:rPr>
      </w:pPr>
      <w:r w:rsidRPr="00FB4769">
        <w:rPr>
          <w:rFonts w:ascii="Arial" w:hAnsi="Arial" w:cs="Arial"/>
        </w:rPr>
        <w:t xml:space="preserve">Palveluiden laatua seurataan Tavana-Aurinkopihassa säännöllisesti myös </w:t>
      </w:r>
      <w:del w:id="207" w:author="Irina Rätsep" w:date="2026-01-22T11:11:00Z">
        <w:r w:rsidRPr="004F0096">
          <w:rPr>
            <w:rStyle w:val="Voimakas"/>
            <w:rFonts w:ascii="Arial" w:hAnsi="Arial" w:cs="Arial"/>
          </w:rPr>
          <w:delText>asuk</w:delText>
        </w:r>
        <w:r w:rsidR="00AF11AE">
          <w:rPr>
            <w:rStyle w:val="Voimakas"/>
            <w:rFonts w:ascii="Arial" w:hAnsi="Arial" w:cs="Arial"/>
          </w:rPr>
          <w:delText>Tavana-</w:delText>
        </w:r>
        <w:r w:rsidRPr="004F0096">
          <w:rPr>
            <w:rStyle w:val="Voimakas"/>
            <w:rFonts w:ascii="Arial" w:hAnsi="Arial" w:cs="Arial"/>
          </w:rPr>
          <w:delText>lavereiden</w:delText>
        </w:r>
      </w:del>
      <w:ins w:id="208" w:author="Irina Rätsep" w:date="2026-01-22T11:11:00Z">
        <w:r w:rsidR="00FB4769" w:rsidRPr="00FB4769">
          <w:rPr>
            <w:rStyle w:val="Voimakas"/>
            <w:rFonts w:ascii="Arial" w:hAnsi="Arial" w:cs="Arial"/>
            <w:b w:val="0"/>
          </w:rPr>
          <w:t>asukaspalaverien</w:t>
        </w:r>
      </w:ins>
      <w:r w:rsidR="00FB4769" w:rsidRPr="004F0096">
        <w:rPr>
          <w:rStyle w:val="Voimakas"/>
          <w:rFonts w:ascii="Arial" w:hAnsi="Arial"/>
          <w:rPrChange w:id="209" w:author="Irina Rätsep" w:date="2026-01-22T11:11:00Z">
            <w:rPr>
              <w:rStyle w:val="Voimakas"/>
              <w:rFonts w:ascii="Arial" w:hAnsi="Arial" w:cs="Arial"/>
              <w:b w:val="0"/>
            </w:rPr>
          </w:rPrChange>
        </w:rPr>
        <w:t xml:space="preserve"> </w:t>
      </w:r>
      <w:r w:rsidRPr="004F0096">
        <w:rPr>
          <w:rStyle w:val="Voimakas"/>
          <w:rFonts w:ascii="Arial" w:hAnsi="Arial"/>
          <w:rPrChange w:id="210" w:author="Irina Rätsep" w:date="2026-01-22T11:11:00Z">
            <w:rPr>
              <w:rStyle w:val="Voimakas"/>
              <w:rFonts w:ascii="Arial" w:hAnsi="Arial" w:cs="Arial"/>
              <w:b w:val="0"/>
            </w:rPr>
          </w:rPrChange>
        </w:rPr>
        <w:t>ja omaisyhteistyön</w:t>
      </w:r>
      <w:r w:rsidRPr="00FB4769">
        <w:rPr>
          <w:rFonts w:ascii="Arial" w:hAnsi="Arial" w:cs="Arial"/>
        </w:rPr>
        <w:t xml:space="preserve"> kautta</w:t>
      </w:r>
      <w:r w:rsidRPr="004F0096">
        <w:rPr>
          <w:rFonts w:ascii="Arial" w:hAnsi="Arial" w:cs="Arial"/>
        </w:rPr>
        <w:t xml:space="preserve">. </w:t>
      </w:r>
      <w:del w:id="211" w:author="Irina Rätsep" w:date="2026-01-22T11:11:00Z">
        <w:r w:rsidRPr="004F0096">
          <w:rPr>
            <w:rFonts w:ascii="Arial" w:hAnsi="Arial" w:cs="Arial"/>
          </w:rPr>
          <w:delText>Asuk</w:delText>
        </w:r>
        <w:r w:rsidR="00AF11AE">
          <w:rPr>
            <w:rFonts w:ascii="Arial" w:hAnsi="Arial" w:cs="Arial"/>
          </w:rPr>
          <w:delText>Tavana-</w:delText>
        </w:r>
        <w:r w:rsidRPr="004F0096">
          <w:rPr>
            <w:rFonts w:ascii="Arial" w:hAnsi="Arial" w:cs="Arial"/>
          </w:rPr>
          <w:delText>lavereissa</w:delText>
        </w:r>
      </w:del>
      <w:ins w:id="212" w:author="Irina Rätsep" w:date="2026-01-22T11:11:00Z">
        <w:r w:rsidRPr="004F0096">
          <w:rPr>
            <w:rFonts w:ascii="Arial" w:hAnsi="Arial" w:cs="Arial"/>
          </w:rPr>
          <w:t>Asu</w:t>
        </w:r>
        <w:r w:rsidR="00FB4769">
          <w:rPr>
            <w:rFonts w:ascii="Arial" w:hAnsi="Arial" w:cs="Arial"/>
          </w:rPr>
          <w:t>kaspa</w:t>
        </w:r>
        <w:r w:rsidRPr="004F0096">
          <w:rPr>
            <w:rFonts w:ascii="Arial" w:hAnsi="Arial" w:cs="Arial"/>
          </w:rPr>
          <w:t>lavereissa</w:t>
        </w:r>
      </w:ins>
      <w:r w:rsidRPr="004F0096">
        <w:rPr>
          <w:rFonts w:ascii="Arial" w:hAnsi="Arial" w:cs="Arial"/>
        </w:rPr>
        <w:t xml:space="preserve"> asukkailla on mahdollisuus tuoda esiin kokemuksiaan arjen sujuvuudesta, palveluiden toteutumisesta, turvallisuudesta sekä kehittämistarpeista. Palautetta hyödynnetään toiminnan arvioinnissa ja tarvittavien muutosten suunnittelussa.</w:t>
      </w:r>
    </w:p>
    <w:p w14:paraId="66E5432E" w14:textId="77777777" w:rsidR="004F0096" w:rsidRPr="004F0096" w:rsidRDefault="004F0096" w:rsidP="004F0096">
      <w:pPr>
        <w:pStyle w:val="NormaaliWWW"/>
        <w:rPr>
          <w:rFonts w:ascii="Arial" w:hAnsi="Arial" w:cs="Arial"/>
        </w:rPr>
      </w:pPr>
      <w:r w:rsidRPr="004F0096">
        <w:rPr>
          <w:rFonts w:ascii="Arial" w:hAnsi="Arial" w:cs="Arial"/>
        </w:rPr>
        <w:t>Omaisyhteistyö on keskeinen osa laadunhallintaa erityisesti niiden asukkaiden kohdalla, jotka tarvitsevat tukea mielipiteensä ilmaisussa. Omaisilta saatavaa palautetta kerätään arjen kohtaamisissa, yhteydenotoissa ja yhteistyöpalavereissa. Omaiset osallistuvat tarvittaessa palvelusuunnitelmien arviointiin ja päivittämiseen asukkaan suostumuksella.</w:t>
      </w:r>
    </w:p>
    <w:p w14:paraId="044F36BF" w14:textId="77777777" w:rsidR="0033417D" w:rsidRDefault="004F0096" w:rsidP="004F0096">
      <w:pPr>
        <w:pStyle w:val="NormaaliWWW"/>
        <w:rPr>
          <w:rFonts w:ascii="Arial" w:hAnsi="Arial" w:cs="Arial"/>
        </w:rPr>
      </w:pPr>
      <w:r w:rsidRPr="004F0096">
        <w:rPr>
          <w:rFonts w:ascii="Arial" w:hAnsi="Arial" w:cs="Arial"/>
        </w:rPr>
        <w:t>Asukkaiden ja omaisten esiin nostamat havainnot, palaute ja kehittämisehdotukset käsitellään osana yksikön omavalvontaa ja jatkuvaa kehittämistä. Näin varmistetaan, että palvelut vastaavat asukkaiden tarpeita ja tukevat heidän hyvinvointiaan ja turvallisuuttaan.</w:t>
      </w:r>
    </w:p>
    <w:p w14:paraId="6DF3FA9A" w14:textId="77777777" w:rsidR="00BB5B1F" w:rsidRPr="00BB5B1F" w:rsidRDefault="00BB5B1F" w:rsidP="004F0096">
      <w:pPr>
        <w:pStyle w:val="NormaaliWWW"/>
        <w:rPr>
          <w:rFonts w:ascii="Arial" w:hAnsi="Arial" w:cs="Arial"/>
          <w:b/>
        </w:rPr>
      </w:pPr>
      <w:r w:rsidRPr="00BB5B1F">
        <w:rPr>
          <w:rFonts w:ascii="Arial" w:hAnsi="Arial" w:cs="Arial"/>
          <w:b/>
        </w:rPr>
        <w:t>Poistumisturvallisuusohjeet</w:t>
      </w:r>
    </w:p>
    <w:p w14:paraId="43E1CF25" w14:textId="2163EBDB" w:rsidR="004F0096" w:rsidRPr="004F0096" w:rsidRDefault="004F0096" w:rsidP="004F0096">
      <w:pPr>
        <w:pStyle w:val="NormaaliWWW"/>
        <w:rPr>
          <w:rFonts w:ascii="Arial" w:hAnsi="Arial" w:cs="Arial"/>
        </w:rPr>
      </w:pPr>
      <w:r w:rsidRPr="004F0096">
        <w:rPr>
          <w:rFonts w:ascii="Arial" w:hAnsi="Arial" w:cs="Arial"/>
        </w:rPr>
        <w:lastRenderedPageBreak/>
        <w:t xml:space="preserve">Tavana-kodin johtaja allekirjoittaa pelastussuunnitelman ja toimintaohjeet, jotka palo- ja </w:t>
      </w:r>
      <w:del w:id="213" w:author="Irina Rätsep" w:date="2026-01-22T11:11:00Z">
        <w:r w:rsidRPr="004F0096">
          <w:rPr>
            <w:rFonts w:ascii="Arial" w:hAnsi="Arial" w:cs="Arial"/>
          </w:rPr>
          <w:delText>pe-lastusviranomaiset</w:delText>
        </w:r>
      </w:del>
      <w:ins w:id="214" w:author="Irina Rätsep" w:date="2026-01-22T11:11:00Z">
        <w:r w:rsidRPr="004F0096">
          <w:rPr>
            <w:rFonts w:ascii="Arial" w:hAnsi="Arial" w:cs="Arial"/>
          </w:rPr>
          <w:t>pelastusviranomaiset</w:t>
        </w:r>
      </w:ins>
      <w:r w:rsidRPr="004F0096">
        <w:rPr>
          <w:rFonts w:ascii="Arial" w:hAnsi="Arial" w:cs="Arial"/>
        </w:rPr>
        <w:t xml:space="preserve"> hyväksyvät. Erityistilanteisiin varautuminen ja niiden ohjeistus on kirjattu Turvallisesti työssä-oppaassa ja asiakastietojärjestelmässä (esim. asiakaskohtaiset </w:t>
      </w:r>
      <w:del w:id="215" w:author="Irina Rätsep" w:date="2026-01-22T11:11:00Z">
        <w:r w:rsidRPr="004F0096">
          <w:rPr>
            <w:rFonts w:ascii="Arial" w:hAnsi="Arial" w:cs="Arial"/>
          </w:rPr>
          <w:delText>koti-käyntityöhön</w:delText>
        </w:r>
      </w:del>
      <w:ins w:id="216" w:author="Irina Rätsep" w:date="2026-01-22T11:11:00Z">
        <w:r w:rsidRPr="004F0096">
          <w:rPr>
            <w:rFonts w:ascii="Arial" w:hAnsi="Arial" w:cs="Arial"/>
          </w:rPr>
          <w:t>kotikäyntityöhön</w:t>
        </w:r>
      </w:ins>
      <w:r w:rsidRPr="004F0096">
        <w:rPr>
          <w:rFonts w:ascii="Arial" w:hAnsi="Arial" w:cs="Arial"/>
        </w:rPr>
        <w:t xml:space="preserve"> liittyvät turvallisuusohjeet).</w:t>
      </w:r>
    </w:p>
    <w:p w14:paraId="48D4992E" w14:textId="77777777" w:rsidR="004F0096" w:rsidRPr="004F0096" w:rsidRDefault="004F0096" w:rsidP="004F0096">
      <w:pPr>
        <w:pStyle w:val="NormaaliWWW"/>
        <w:rPr>
          <w:rFonts w:ascii="Arial" w:hAnsi="Arial" w:cs="Arial"/>
        </w:rPr>
      </w:pPr>
      <w:r w:rsidRPr="004F0096">
        <w:rPr>
          <w:rFonts w:ascii="Arial" w:hAnsi="Arial" w:cs="Arial"/>
        </w:rPr>
        <w:t xml:space="preserve">Poistumisturvallisuusohjeet ovat henkilöstön ja asiakkaiden nähtävillä. Työvuorossa olevat työntekijät vastaavat asukkaiden asuntojen ja Tavana-kodin yhteistilan esteettömyydestä ja turvallisuuden ylläpitämisestä huomioiden asiakkaiden erityistarpeet. </w:t>
      </w:r>
    </w:p>
    <w:p w14:paraId="1F055247" w14:textId="77777777" w:rsidR="004F0096" w:rsidRPr="004F0096" w:rsidRDefault="004F0096" w:rsidP="004F0096">
      <w:pPr>
        <w:pStyle w:val="NormaaliWWW"/>
        <w:rPr>
          <w:rFonts w:ascii="Arial" w:hAnsi="Arial" w:cs="Arial"/>
        </w:rPr>
      </w:pPr>
    </w:p>
    <w:p w14:paraId="2A323C18" w14:textId="115BF725" w:rsidR="004F0096" w:rsidRPr="004F0096" w:rsidRDefault="004F0096" w:rsidP="004F0096">
      <w:pPr>
        <w:pStyle w:val="NormaaliWWW"/>
        <w:rPr>
          <w:rFonts w:ascii="Arial" w:hAnsi="Arial" w:cs="Arial"/>
        </w:rPr>
      </w:pPr>
      <w:r w:rsidRPr="004F0096">
        <w:rPr>
          <w:rFonts w:ascii="Arial" w:hAnsi="Arial" w:cs="Arial"/>
        </w:rPr>
        <w:t xml:space="preserve">Henkilöstön palo- ja pelastuskoulutukset ja -harjoitukset järjestetään yhteistyössä </w:t>
      </w:r>
      <w:del w:id="217" w:author="Irina Rätsep" w:date="2026-01-22T11:11:00Z">
        <w:r w:rsidRPr="004F0096">
          <w:rPr>
            <w:rFonts w:ascii="Arial" w:hAnsi="Arial" w:cs="Arial"/>
          </w:rPr>
          <w:delText>pelastus-viranomaisten</w:delText>
        </w:r>
      </w:del>
      <w:ins w:id="218" w:author="Irina Rätsep" w:date="2026-01-22T11:11:00Z">
        <w:r w:rsidRPr="004F0096">
          <w:rPr>
            <w:rFonts w:ascii="Arial" w:hAnsi="Arial" w:cs="Arial"/>
          </w:rPr>
          <w:t>pelastusviranomaisten</w:t>
        </w:r>
      </w:ins>
      <w:r w:rsidRPr="004F0096">
        <w:rPr>
          <w:rFonts w:ascii="Arial" w:hAnsi="Arial" w:cs="Arial"/>
        </w:rPr>
        <w:t xml:space="preserve"> kanssa sovitulla tiheydellä. Henkilöstöllä on voimassa oleva ensiapukoulutus. Pelastusviranomainen huolehtii palotarkastusten suorittamisesta, Tavana-kodin johtaja huolehtii tarkastuksen sopimisesta, oman paikkakunnan ohjeen mukaisesti. Tavana-kodin johtaja huolehtii myös tarkastuspöytäkirjaan merkittyjen korjausten toimeenpanosta annetun määräajan sisällä. </w:t>
      </w:r>
    </w:p>
    <w:p w14:paraId="64383770" w14:textId="77777777" w:rsidR="00BB5B1F" w:rsidRPr="00BB5B1F" w:rsidRDefault="00BB5B1F" w:rsidP="004F0096">
      <w:pPr>
        <w:pStyle w:val="NormaaliWWW"/>
        <w:rPr>
          <w:rFonts w:ascii="Arial" w:hAnsi="Arial" w:cs="Arial"/>
          <w:b/>
        </w:rPr>
      </w:pPr>
      <w:r w:rsidRPr="00BB5B1F">
        <w:rPr>
          <w:rFonts w:ascii="Arial" w:hAnsi="Arial" w:cs="Arial"/>
          <w:b/>
        </w:rPr>
        <w:t>Kansallisen rokotusohjelman mukaiset rokotukset</w:t>
      </w:r>
    </w:p>
    <w:p w14:paraId="5BB3B1E8" w14:textId="77777777" w:rsidR="004F0096" w:rsidRPr="004F0096" w:rsidRDefault="00BB5B1F" w:rsidP="004F0096">
      <w:pPr>
        <w:pStyle w:val="NormaaliWWW"/>
        <w:rPr>
          <w:rFonts w:ascii="Arial" w:hAnsi="Arial" w:cs="Arial"/>
        </w:rPr>
      </w:pPr>
      <w:r>
        <w:rPr>
          <w:rFonts w:ascii="Arial" w:hAnsi="Arial" w:cs="Arial"/>
        </w:rPr>
        <w:t>Tavana</w:t>
      </w:r>
      <w:r w:rsidR="004F0096" w:rsidRPr="004F0096">
        <w:rPr>
          <w:rFonts w:ascii="Arial" w:hAnsi="Arial" w:cs="Arial"/>
        </w:rPr>
        <w:t xml:space="preserve"> Palvelut Oy suosittaa, että terveydenhuollon ja sosiaalihuollon ammattihenkilöt hankkivat Suomen terveysviranomaisten suosittelemat ja kansallisen rokotusohjelman mukaiset rokotukset. Rokotukset ehkäisevät ennalta tautien leviämistä ja edistävät ammattihenkilön oman terveyden lisäksi myös asiakasturvallisuutta. </w:t>
      </w:r>
    </w:p>
    <w:p w14:paraId="17BCF28A" w14:textId="77777777" w:rsidR="004F0096" w:rsidRPr="004F0096" w:rsidRDefault="004F0096" w:rsidP="004F0096">
      <w:pPr>
        <w:pStyle w:val="NormaaliWWW"/>
        <w:rPr>
          <w:rFonts w:ascii="Arial" w:hAnsi="Arial" w:cs="Arial"/>
        </w:rPr>
      </w:pPr>
    </w:p>
    <w:p w14:paraId="46B16921" w14:textId="77777777" w:rsidR="004F0096" w:rsidRPr="004F0096" w:rsidRDefault="004F0096" w:rsidP="004F0096">
      <w:pPr>
        <w:pStyle w:val="NormaaliWWW"/>
        <w:rPr>
          <w:rFonts w:ascii="Arial" w:hAnsi="Arial" w:cs="Arial"/>
        </w:rPr>
      </w:pPr>
      <w:r w:rsidRPr="004F0096">
        <w:rPr>
          <w:rFonts w:ascii="Arial" w:hAnsi="Arial" w:cs="Arial"/>
        </w:rPr>
        <w:t>Tartuntatautilain (2016 / 1227) mukainen 48 § työntekijän ja opiskelijan rokotussuojasta määrittää, että työskentely sosiaalihuollon ja terveydenhuollon toimintayksiköiden asiakas- ja potilastiloissa, joissa hoidetaan lääketieteellisesti arvioituna tartuntatautien vakaville seuraamuksille alttiita asiakkaita tai potilaita, saa käyttää vain erityisestä syystä henkilöä, jolla on puutteellinen rokotussuoja.</w:t>
      </w:r>
    </w:p>
    <w:p w14:paraId="1F1AFE64" w14:textId="77777777" w:rsidR="004F0096" w:rsidRPr="0033417D" w:rsidRDefault="004F0096" w:rsidP="004F0096">
      <w:pPr>
        <w:pStyle w:val="NormaaliWWW"/>
        <w:rPr>
          <w:rFonts w:ascii="Arial" w:hAnsi="Arial" w:cs="Arial"/>
        </w:rPr>
      </w:pPr>
      <w:r w:rsidRPr="004F0096">
        <w:rPr>
          <w:rFonts w:ascii="Arial" w:hAnsi="Arial" w:cs="Arial"/>
        </w:rPr>
        <w:t>Lisäksi riskien hallintaan liittyy uusien työntekijöiden todistustaakka rikosrekisteriotteen osalta ikääntyneiden ja vammaisten kanssa työskentelyssä. Todistus tulee näyttää esihenkilöl-le2 kk sisällä työsuhteen aloituksesta.</w:t>
      </w:r>
    </w:p>
    <w:p w14:paraId="699E0F47" w14:textId="77777777" w:rsidR="0033417D" w:rsidRPr="0033417D" w:rsidRDefault="0033417D" w:rsidP="004F0096">
      <w:pPr>
        <w:spacing w:before="100" w:beforeAutospacing="1" w:after="100" w:afterAutospacing="1" w:line="240" w:lineRule="auto"/>
        <w:outlineLvl w:val="1"/>
        <w:rPr>
          <w:rFonts w:ascii="Arial" w:eastAsia="Times New Roman" w:hAnsi="Arial" w:cs="Arial"/>
          <w:b/>
          <w:bCs/>
          <w:sz w:val="36"/>
          <w:szCs w:val="36"/>
        </w:rPr>
      </w:pPr>
      <w:bookmarkStart w:id="219" w:name="_Toc219972777"/>
      <w:r w:rsidRPr="0033417D">
        <w:rPr>
          <w:rFonts w:ascii="Arial" w:eastAsia="Times New Roman" w:hAnsi="Arial" w:cs="Arial"/>
          <w:b/>
          <w:bCs/>
          <w:sz w:val="36"/>
          <w:szCs w:val="36"/>
        </w:rPr>
        <w:t>Riskienhallinnan organisointi</w:t>
      </w:r>
      <w:bookmarkEnd w:id="219"/>
    </w:p>
    <w:p w14:paraId="6FBD0589"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Riskienhallinta Tavana-Aurinkopihassa on osa päivittäistä toimintaa ja omavalvontaa. Sen tavoitteena on tunnistaa, arvioida ja hallita toimintaan liittyviä riskejä sekä minimoida niiden vaikutukset asiakkaiden, henkilöstön ja toimintaympäristön turvallisuuteen.</w:t>
      </w:r>
    </w:p>
    <w:p w14:paraId="418A4471" w14:textId="77777777" w:rsidR="0033417D" w:rsidRPr="0033417D" w:rsidRDefault="0033417D" w:rsidP="004F0096">
      <w:pPr>
        <w:spacing w:before="100" w:beforeAutospacing="1" w:after="100" w:afterAutospacing="1" w:line="240" w:lineRule="auto"/>
        <w:outlineLvl w:val="2"/>
        <w:rPr>
          <w:rFonts w:ascii="Arial" w:eastAsia="Times New Roman" w:hAnsi="Arial" w:cs="Arial"/>
          <w:b/>
          <w:bCs/>
          <w:sz w:val="27"/>
          <w:szCs w:val="27"/>
        </w:rPr>
      </w:pPr>
      <w:bookmarkStart w:id="220" w:name="_Toc219972778"/>
      <w:r w:rsidRPr="0033417D">
        <w:rPr>
          <w:rFonts w:ascii="Arial" w:eastAsia="Times New Roman" w:hAnsi="Arial" w:cs="Arial"/>
          <w:b/>
          <w:bCs/>
          <w:sz w:val="27"/>
          <w:szCs w:val="27"/>
        </w:rPr>
        <w:t>Riskien tunnistaminen ja arviointi</w:t>
      </w:r>
      <w:bookmarkEnd w:id="220"/>
    </w:p>
    <w:p w14:paraId="70707DA3"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Riskien tunnistaminen tapahtuu:</w:t>
      </w:r>
    </w:p>
    <w:p w14:paraId="2690C735" w14:textId="77777777" w:rsidR="0033417D" w:rsidRPr="0033417D" w:rsidRDefault="0033417D" w:rsidP="00407B2E">
      <w:pPr>
        <w:numPr>
          <w:ilvl w:val="0"/>
          <w:numId w:val="27"/>
        </w:num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lastRenderedPageBreak/>
        <w:t>arjen työssä henkilöstön havaintojen perusteella</w:t>
      </w:r>
    </w:p>
    <w:p w14:paraId="1B3712CC" w14:textId="77777777" w:rsidR="0033417D" w:rsidRPr="0033417D" w:rsidRDefault="0033417D" w:rsidP="00407B2E">
      <w:pPr>
        <w:numPr>
          <w:ilvl w:val="0"/>
          <w:numId w:val="27"/>
        </w:num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poikkeamaraportoinnin avulla</w:t>
      </w:r>
    </w:p>
    <w:p w14:paraId="2AD8EE15" w14:textId="77777777" w:rsidR="0033417D" w:rsidRPr="0033417D" w:rsidRDefault="0033417D" w:rsidP="00407B2E">
      <w:pPr>
        <w:numPr>
          <w:ilvl w:val="0"/>
          <w:numId w:val="27"/>
        </w:num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suunnitelmallisilla riskikartoituksilla</w:t>
      </w:r>
    </w:p>
    <w:p w14:paraId="5F326A87"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Laaja riskienarviointi toteutetaan vähintään kerran vuodessa. Lisäksi turvallisuuskävelyitä ja toimitilatarkastuksia tehdään vähintään kaksi kertaa vuodessa sekä aina tarvittaessa.</w:t>
      </w:r>
    </w:p>
    <w:p w14:paraId="2C2DA126" w14:textId="77777777" w:rsidR="0033417D" w:rsidRPr="0033417D" w:rsidRDefault="0033417D" w:rsidP="004F0096">
      <w:pPr>
        <w:spacing w:before="100" w:beforeAutospacing="1" w:after="100" w:afterAutospacing="1" w:line="240" w:lineRule="auto"/>
        <w:outlineLvl w:val="2"/>
        <w:rPr>
          <w:rFonts w:ascii="Arial" w:hAnsi="Arial"/>
          <w:b/>
          <w:sz w:val="27"/>
          <w:rPrChange w:id="221" w:author="Irina Rätsep" w:date="2026-01-22T11:11:00Z">
            <w:rPr>
              <w:rFonts w:ascii="Arial" w:hAnsi="Arial" w:cs="Arial"/>
              <w:b/>
              <w:sz w:val="24"/>
              <w:szCs w:val="24"/>
            </w:rPr>
          </w:rPrChange>
        </w:rPr>
        <w:pPrChange w:id="222" w:author="Irina Rätsep" w:date="2026-01-22T11:11:00Z">
          <w:pPr/>
        </w:pPrChange>
      </w:pPr>
      <w:bookmarkStart w:id="223" w:name="_Toc219972779"/>
      <w:r w:rsidRPr="0033417D">
        <w:rPr>
          <w:rFonts w:ascii="Arial" w:hAnsi="Arial"/>
          <w:b/>
          <w:sz w:val="27"/>
          <w:rPrChange w:id="224" w:author="Irina Rätsep" w:date="2026-01-22T11:11:00Z">
            <w:rPr>
              <w:rFonts w:ascii="Arial" w:hAnsi="Arial" w:cs="Arial"/>
              <w:b/>
              <w:sz w:val="24"/>
              <w:szCs w:val="24"/>
            </w:rPr>
          </w:rPrChange>
        </w:rPr>
        <w:t>Riskien hallinta ja toimenpiteet</w:t>
      </w:r>
      <w:bookmarkEnd w:id="223"/>
    </w:p>
    <w:p w14:paraId="6D8BFC0E"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Tunnistettuihin riskeihin reagoidaan viipymättä. Korjaavat ja ennaltaehkäisevät toimenpiteet suunnitellaan, vastuutetaan ja aikataulutetaan. Riskienhallinta on osa johtamista, työvuorosuunnittelua, perehdytystä ja ohjeistusta.</w:t>
      </w:r>
    </w:p>
    <w:p w14:paraId="2E518957" w14:textId="77777777" w:rsidR="0033417D" w:rsidRPr="0033417D" w:rsidRDefault="0033417D" w:rsidP="004F0096">
      <w:pPr>
        <w:spacing w:before="100" w:beforeAutospacing="1" w:after="100" w:afterAutospacing="1" w:line="240" w:lineRule="auto"/>
        <w:outlineLvl w:val="2"/>
        <w:rPr>
          <w:rFonts w:ascii="Arial" w:hAnsi="Arial"/>
          <w:b/>
          <w:sz w:val="27"/>
          <w:rPrChange w:id="225" w:author="Irina Rätsep" w:date="2026-01-22T11:11:00Z">
            <w:rPr>
              <w:rFonts w:ascii="Arial" w:hAnsi="Arial" w:cs="Arial"/>
              <w:b/>
              <w:sz w:val="24"/>
              <w:szCs w:val="24"/>
            </w:rPr>
          </w:rPrChange>
        </w:rPr>
        <w:pPrChange w:id="226" w:author="Irina Rätsep" w:date="2026-01-22T11:11:00Z">
          <w:pPr/>
        </w:pPrChange>
      </w:pPr>
      <w:bookmarkStart w:id="227" w:name="_Toc219972780"/>
      <w:r w:rsidRPr="0033417D">
        <w:rPr>
          <w:rFonts w:ascii="Arial" w:hAnsi="Arial"/>
          <w:b/>
          <w:sz w:val="27"/>
          <w:rPrChange w:id="228" w:author="Irina Rätsep" w:date="2026-01-22T11:11:00Z">
            <w:rPr>
              <w:rFonts w:ascii="Arial" w:hAnsi="Arial" w:cs="Arial"/>
              <w:b/>
              <w:sz w:val="24"/>
              <w:szCs w:val="24"/>
            </w:rPr>
          </w:rPrChange>
        </w:rPr>
        <w:t>Poikkeamien seuranta ja oppiminen</w:t>
      </w:r>
      <w:bookmarkEnd w:id="227"/>
    </w:p>
    <w:p w14:paraId="090EA9F2" w14:textId="1024FDF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Asiakas</w:t>
      </w:r>
      <w:del w:id="229" w:author="Irina Rätsep" w:date="2026-01-22T11:11:00Z">
        <w:r w:rsidRPr="0033417D">
          <w:rPr>
            <w:rFonts w:ascii="Arial" w:eastAsia="Times New Roman" w:hAnsi="Arial" w:cs="Arial"/>
            <w:sz w:val="24"/>
            <w:szCs w:val="24"/>
          </w:rPr>
          <w:delText>-, potilas</w:delText>
        </w:r>
      </w:del>
      <w:r w:rsidRPr="0033417D">
        <w:rPr>
          <w:rFonts w:ascii="Arial" w:eastAsia="Times New Roman" w:hAnsi="Arial" w:cs="Arial"/>
          <w:sz w:val="24"/>
          <w:szCs w:val="24"/>
        </w:rPr>
        <w:t>- ja työturvallisuuteen liittyvät poikkeamat kirjataan järjestelmällisesti. Poikkeamat käsitellään esihenkilön johdolla, ja niistä johdetaan kehittämistoimenpiteet. Tavoitteena on oppiva ja avoin turvallisuuskulttuuri.</w:t>
      </w:r>
      <w:r w:rsidR="004F0096">
        <w:rPr>
          <w:rFonts w:ascii="Arial" w:eastAsia="Times New Roman" w:hAnsi="Arial" w:cs="Arial"/>
          <w:sz w:val="24"/>
          <w:szCs w:val="24"/>
        </w:rPr>
        <w:t xml:space="preserve"> Poikkeamia käsitellään aina viikkopalaverissa.</w:t>
      </w:r>
    </w:p>
    <w:p w14:paraId="129A6C81" w14:textId="77777777" w:rsidR="0033417D" w:rsidRPr="0033417D" w:rsidRDefault="0033417D" w:rsidP="004F0096">
      <w:pPr>
        <w:spacing w:before="100" w:beforeAutospacing="1" w:after="100" w:afterAutospacing="1" w:line="240" w:lineRule="auto"/>
        <w:outlineLvl w:val="2"/>
        <w:rPr>
          <w:rFonts w:ascii="Arial" w:hAnsi="Arial"/>
          <w:b/>
          <w:sz w:val="27"/>
          <w:rPrChange w:id="230" w:author="Irina Rätsep" w:date="2026-01-22T11:11:00Z">
            <w:rPr>
              <w:rFonts w:ascii="Arial" w:hAnsi="Arial" w:cs="Arial"/>
              <w:b/>
              <w:sz w:val="24"/>
              <w:szCs w:val="24"/>
            </w:rPr>
          </w:rPrChange>
        </w:rPr>
        <w:pPrChange w:id="231" w:author="Irina Rätsep" w:date="2026-01-22T11:11:00Z">
          <w:pPr/>
        </w:pPrChange>
      </w:pPr>
      <w:bookmarkStart w:id="232" w:name="_Toc219972781"/>
      <w:r w:rsidRPr="0033417D">
        <w:rPr>
          <w:rFonts w:ascii="Arial" w:hAnsi="Arial"/>
          <w:b/>
          <w:sz w:val="27"/>
          <w:rPrChange w:id="233" w:author="Irina Rätsep" w:date="2026-01-22T11:11:00Z">
            <w:rPr>
              <w:rFonts w:ascii="Arial" w:hAnsi="Arial" w:cs="Arial"/>
              <w:b/>
              <w:sz w:val="24"/>
              <w:szCs w:val="24"/>
            </w:rPr>
          </w:rPrChange>
        </w:rPr>
        <w:t>Vastuut ja seuranta</w:t>
      </w:r>
      <w:bookmarkEnd w:id="232"/>
    </w:p>
    <w:p w14:paraId="49413E32"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Yksikön johtaja vastaa riskienhallinnan kokonaisuudesta ja seurannasta. Vastaava ohjaaja vastaa perehdytyksestä ja toimii henkilöstön lähiesihenkilönä arjessa. Jokainen työntekijä vastaa omalta osaltaan turvallisesta ja laadukkaasta työskentelystä. Palvelujohto vastaa valtakunnallisesti toiminnan laadusta ja viranomaisvaatimusten toteutumisesta.</w:t>
      </w:r>
    </w:p>
    <w:p w14:paraId="66FBD9E1" w14:textId="77777777" w:rsidR="0033417D" w:rsidRPr="0033417D" w:rsidRDefault="0033417D" w:rsidP="0033417D">
      <w:pPr>
        <w:spacing w:after="0" w:line="240" w:lineRule="auto"/>
        <w:rPr>
          <w:rFonts w:ascii="Arial" w:eastAsia="Times New Roman" w:hAnsi="Arial" w:cs="Arial"/>
          <w:sz w:val="24"/>
          <w:szCs w:val="24"/>
        </w:rPr>
      </w:pPr>
    </w:p>
    <w:p w14:paraId="66E28525" w14:textId="77777777" w:rsidR="0033417D" w:rsidRPr="0033417D" w:rsidRDefault="0033417D" w:rsidP="0033417D">
      <w:pPr>
        <w:spacing w:before="100" w:beforeAutospacing="1" w:after="100" w:afterAutospacing="1" w:line="240" w:lineRule="auto"/>
        <w:outlineLvl w:val="1"/>
        <w:rPr>
          <w:rFonts w:ascii="Arial" w:hAnsi="Arial"/>
          <w:b/>
          <w:sz w:val="36"/>
          <w:rPrChange w:id="234" w:author="Irina Rätsep" w:date="2026-01-22T11:11:00Z">
            <w:rPr>
              <w:rFonts w:ascii="Arial" w:hAnsi="Arial" w:cs="Arial"/>
              <w:b/>
              <w:sz w:val="24"/>
              <w:szCs w:val="24"/>
            </w:rPr>
          </w:rPrChange>
        </w:rPr>
        <w:pPrChange w:id="235" w:author="Irina Rätsep" w:date="2026-01-22T11:11:00Z">
          <w:pPr/>
        </w:pPrChange>
      </w:pPr>
      <w:bookmarkStart w:id="236" w:name="_Toc219972782"/>
      <w:r w:rsidRPr="0033417D">
        <w:rPr>
          <w:rFonts w:ascii="Arial" w:hAnsi="Arial"/>
          <w:b/>
          <w:sz w:val="36"/>
          <w:rPrChange w:id="237" w:author="Irina Rätsep" w:date="2026-01-22T11:11:00Z">
            <w:rPr>
              <w:rFonts w:ascii="Arial" w:hAnsi="Arial" w:cs="Arial"/>
              <w:b/>
              <w:sz w:val="24"/>
              <w:szCs w:val="24"/>
            </w:rPr>
          </w:rPrChange>
        </w:rPr>
        <w:t>Turvallisuuskulttuuri ja jatkuva kehittäminen</w:t>
      </w:r>
      <w:bookmarkEnd w:id="236"/>
    </w:p>
    <w:p w14:paraId="1B1AD8AD" w14:textId="77777777" w:rsidR="0033417D" w:rsidRPr="0033417D" w:rsidRDefault="0033417D" w:rsidP="0033417D">
      <w:pPr>
        <w:spacing w:before="100" w:beforeAutospacing="1" w:after="100" w:afterAutospacing="1" w:line="240" w:lineRule="auto"/>
        <w:rPr>
          <w:rFonts w:ascii="Arial" w:eastAsia="Times New Roman" w:hAnsi="Arial" w:cs="Arial"/>
          <w:sz w:val="24"/>
          <w:szCs w:val="24"/>
        </w:rPr>
      </w:pPr>
      <w:r w:rsidRPr="0033417D">
        <w:rPr>
          <w:rFonts w:ascii="Arial" w:eastAsia="Times New Roman" w:hAnsi="Arial" w:cs="Arial"/>
          <w:sz w:val="24"/>
          <w:szCs w:val="24"/>
        </w:rPr>
        <w:t>Tavana-Aurinkopihassa edistetään avointa ja vastuullista turvallisuuskulttuuria, jossa henkilöstöä kannustetaan ilmoittamaan riskeistä ja kehittämistarpeista matalalla kynnyksellä. Asukkaiden ja omaisten palaute huomioidaan osana laadun ja turvallisuuden arviointia. Toiminnan kehittäminen perustuu jatkuvaan seurantaan, arviointiin ja oppimiseen.</w:t>
      </w:r>
    </w:p>
    <w:p w14:paraId="6FF71E77" w14:textId="77777777" w:rsidR="00B13E53" w:rsidRPr="009650EA" w:rsidRDefault="00B13E53" w:rsidP="00FA27D0">
      <w:pPr>
        <w:pStyle w:val="Luettelokappale"/>
        <w:spacing w:after="160" w:line="278" w:lineRule="auto"/>
        <w:ind w:left="1440"/>
        <w:jc w:val="both"/>
        <w:rPr>
          <w:rFonts w:ascii="Arial" w:eastAsia="Arial" w:hAnsi="Arial" w:cs="Arial"/>
          <w:sz w:val="24"/>
          <w:szCs w:val="24"/>
        </w:rPr>
      </w:pPr>
    </w:p>
    <w:p w14:paraId="7658AF37" w14:textId="77777777" w:rsidR="00440DC1" w:rsidRPr="00EE00AA" w:rsidRDefault="00B13E53" w:rsidP="00FA27D0">
      <w:pPr>
        <w:pStyle w:val="Otsikko3"/>
        <w:spacing w:after="160" w:line="278" w:lineRule="auto"/>
        <w:contextualSpacing/>
        <w:jc w:val="both"/>
        <w:rPr>
          <w:rFonts w:eastAsia="Arial" w:cs="Arial"/>
          <w:szCs w:val="24"/>
        </w:rPr>
      </w:pPr>
      <w:bookmarkStart w:id="238" w:name="_Toc175741960"/>
      <w:bookmarkStart w:id="239" w:name="_Toc219972783"/>
      <w:r w:rsidRPr="00EE00AA">
        <w:rPr>
          <w:rFonts w:eastAsia="Arial"/>
        </w:rPr>
        <w:t>Toimitilat ja välineet</w:t>
      </w:r>
      <w:bookmarkEnd w:id="238"/>
      <w:bookmarkEnd w:id="239"/>
    </w:p>
    <w:p w14:paraId="4346D814" w14:textId="77777777" w:rsidR="00150B0D" w:rsidRPr="00150B0D" w:rsidRDefault="00150B0D" w:rsidP="00150B0D">
      <w:pPr>
        <w:spacing w:after="160" w:line="278" w:lineRule="auto"/>
        <w:contextualSpacing/>
        <w:jc w:val="both"/>
        <w:rPr>
          <w:rFonts w:ascii="Arial" w:eastAsia="Arial" w:hAnsi="Arial" w:cs="Arial"/>
          <w:sz w:val="24"/>
          <w:szCs w:val="24"/>
        </w:rPr>
      </w:pPr>
      <w:r w:rsidRPr="00150B0D">
        <w:rPr>
          <w:rFonts w:ascii="Arial" w:eastAsia="Arial" w:hAnsi="Arial" w:cs="Arial"/>
          <w:sz w:val="24"/>
          <w:szCs w:val="24"/>
        </w:rPr>
        <w:t>Tavana-koti Aurinkopiha sijaitsee Turun Uittamon kaupunginosassa, luonnonläheisellä ja rauhallisella alueella, josta on hyvät liikenneyhteydet kaupungin palveluihin. Lähietäisyydellä on K-Market, Postin palvelupiste, kampaamo, Uittamon paviljonki sekä Ispoisten uimaranta. Skanssin monipuolinen kauppakeskus palveluineen on noin viiden minuutin ajomatkan päässä. Alueen meren läheisyys ja hyvin hoidetut ulkoilureitit tarjoavat mahdollisuuksia virkistäytymiseen ja fyysiseen aktiivisuuteen ympäri vuoden.</w:t>
      </w:r>
    </w:p>
    <w:p w14:paraId="0FDC3DED" w14:textId="77777777" w:rsidR="00150B0D" w:rsidRPr="00150B0D" w:rsidRDefault="00150B0D" w:rsidP="00150B0D">
      <w:pPr>
        <w:spacing w:after="160" w:line="278" w:lineRule="auto"/>
        <w:contextualSpacing/>
        <w:jc w:val="both"/>
        <w:rPr>
          <w:rFonts w:ascii="Arial" w:eastAsia="Arial" w:hAnsi="Arial" w:cs="Arial"/>
          <w:sz w:val="24"/>
          <w:szCs w:val="24"/>
        </w:rPr>
      </w:pPr>
    </w:p>
    <w:p w14:paraId="0F406B97" w14:textId="77777777" w:rsidR="00150B0D" w:rsidRPr="00150B0D" w:rsidRDefault="00150B0D" w:rsidP="00150B0D">
      <w:pPr>
        <w:spacing w:after="160" w:line="278" w:lineRule="auto"/>
        <w:contextualSpacing/>
        <w:jc w:val="both"/>
        <w:rPr>
          <w:rFonts w:ascii="Arial" w:eastAsia="Arial" w:hAnsi="Arial" w:cs="Arial"/>
          <w:sz w:val="24"/>
          <w:szCs w:val="24"/>
        </w:rPr>
      </w:pPr>
      <w:r w:rsidRPr="00150B0D">
        <w:rPr>
          <w:rFonts w:ascii="Arial" w:eastAsia="Arial" w:hAnsi="Arial" w:cs="Arial"/>
          <w:sz w:val="24"/>
          <w:szCs w:val="24"/>
        </w:rPr>
        <w:t>Aurinkopiha toimii kaksikerroksisessa erillistalossa, jossa on yhteensä 15 asuinhuoneistoa: 5 katutasossa ja 10 yläkerrassa. Jokaisella asukkaalla on oma huoneisto, jossa on keittiö-</w:t>
      </w:r>
      <w:r w:rsidRPr="00150B0D">
        <w:rPr>
          <w:rFonts w:ascii="Arial" w:eastAsia="Arial" w:hAnsi="Arial" w:cs="Arial"/>
          <w:sz w:val="24"/>
          <w:szCs w:val="24"/>
        </w:rPr>
        <w:lastRenderedPageBreak/>
        <w:t>nurkkaus, inva-wc ja suihkutila. Yläkerran asunnoissa on lisäksi lasitettu parveke. Asukkaat voivat sisustaa kotinsa omilla tavaroillaan, jotta kodista tulee mahdollisimman viihtyisä ja omannäköinen. Ohjaus ja hoitotyö tapahtuu pääsääntöisesti asukkaan omassa kodissa, mikä turvaa yksityisyyden.</w:t>
      </w:r>
    </w:p>
    <w:p w14:paraId="356C4610" w14:textId="77777777" w:rsidR="00150B0D" w:rsidRPr="00150B0D" w:rsidRDefault="00150B0D" w:rsidP="00150B0D">
      <w:pPr>
        <w:spacing w:after="160" w:line="278" w:lineRule="auto"/>
        <w:contextualSpacing/>
        <w:jc w:val="both"/>
        <w:rPr>
          <w:rFonts w:ascii="Arial" w:eastAsia="Arial" w:hAnsi="Arial" w:cs="Arial"/>
          <w:sz w:val="24"/>
          <w:szCs w:val="24"/>
        </w:rPr>
      </w:pPr>
    </w:p>
    <w:p w14:paraId="762FB70E" w14:textId="77777777" w:rsidR="00150B0D" w:rsidRPr="00150B0D" w:rsidRDefault="00150B0D" w:rsidP="00150B0D">
      <w:pPr>
        <w:spacing w:after="160" w:line="278" w:lineRule="auto"/>
        <w:contextualSpacing/>
        <w:jc w:val="both"/>
        <w:rPr>
          <w:del w:id="240" w:author="Irina Rätsep" w:date="2026-01-22T11:11:00Z"/>
          <w:rFonts w:ascii="Arial" w:eastAsia="Arial" w:hAnsi="Arial" w:cs="Arial"/>
          <w:sz w:val="24"/>
          <w:szCs w:val="24"/>
        </w:rPr>
      </w:pPr>
    </w:p>
    <w:p w14:paraId="15C8B539" w14:textId="77777777" w:rsidR="00150B0D" w:rsidRPr="00150B0D" w:rsidRDefault="00150B0D" w:rsidP="00150B0D">
      <w:pPr>
        <w:spacing w:after="160" w:line="278" w:lineRule="auto"/>
        <w:contextualSpacing/>
        <w:jc w:val="both"/>
        <w:rPr>
          <w:rFonts w:ascii="Arial" w:eastAsia="Arial" w:hAnsi="Arial" w:cs="Arial"/>
          <w:sz w:val="24"/>
          <w:szCs w:val="24"/>
        </w:rPr>
      </w:pPr>
      <w:r w:rsidRPr="00150B0D">
        <w:rPr>
          <w:rFonts w:ascii="Arial" w:eastAsia="Arial" w:hAnsi="Arial" w:cs="Arial"/>
          <w:sz w:val="24"/>
          <w:szCs w:val="24"/>
        </w:rPr>
        <w:t>Aurinkopihan yhteistilat käsittävät olohuoneen ja ruokailutilan, molempien kerrosten käytä-vät, saunan pukuhuoneineen ja wc-tiloineen, tarvikevaraston, pyykkituvan sekä sisääntuloti-lan katutasossa. Ne ovat kaikkien asukkaiden käytettävissä ja tukevat osallisuutta, omatoi-misuutta sekä yhteisöllisyyttä. Tilat ovat esteettömiä ja helppokulkuisia, mutta pyykkitupaan ja tarvikevarastoon kulkeminen voi olla pyörätuolia käyttävälle haastavaa raskaitten palo-ovien vuoksi. Tarvittaessa henkilökunta avustaa kulkemisessa.</w:t>
      </w:r>
    </w:p>
    <w:p w14:paraId="4FDD0447" w14:textId="77777777" w:rsidR="00150B0D" w:rsidRPr="00150B0D" w:rsidRDefault="00150B0D" w:rsidP="00150B0D">
      <w:pPr>
        <w:spacing w:after="160" w:line="278" w:lineRule="auto"/>
        <w:contextualSpacing/>
        <w:jc w:val="both"/>
        <w:rPr>
          <w:rFonts w:ascii="Arial" w:eastAsia="Arial" w:hAnsi="Arial" w:cs="Arial"/>
          <w:sz w:val="24"/>
          <w:szCs w:val="24"/>
        </w:rPr>
      </w:pPr>
    </w:p>
    <w:p w14:paraId="6CF9F6F3" w14:textId="77777777" w:rsidR="00150B0D" w:rsidRPr="00150B0D" w:rsidRDefault="00150B0D" w:rsidP="00150B0D">
      <w:pPr>
        <w:spacing w:after="160" w:line="278" w:lineRule="auto"/>
        <w:contextualSpacing/>
        <w:jc w:val="both"/>
        <w:rPr>
          <w:rFonts w:ascii="Arial" w:eastAsia="Arial" w:hAnsi="Arial" w:cs="Arial"/>
          <w:sz w:val="24"/>
          <w:szCs w:val="24"/>
        </w:rPr>
      </w:pPr>
      <w:r w:rsidRPr="00150B0D">
        <w:rPr>
          <w:rFonts w:ascii="Arial" w:eastAsia="Arial" w:hAnsi="Arial" w:cs="Arial"/>
          <w:sz w:val="24"/>
          <w:szCs w:val="24"/>
        </w:rPr>
        <w:t>Yhteistilat on sisustettu turvallisiksi, viihtyisiksi ja kodinomaisiksi. Rauhoittava värimaailma ja ääntä vaimentavat materiaalit lisäävät mukavuutta. Työntekijät huolehtivat omissa työ-vuoroissaan sekä yhteisten tilojen että asukkaiden kotien päivittäisestä siisteydestä ja tur-vallisuudesta.</w:t>
      </w:r>
    </w:p>
    <w:p w14:paraId="4C83BC57" w14:textId="77777777" w:rsidR="00150B0D" w:rsidRPr="00150B0D" w:rsidRDefault="00150B0D" w:rsidP="00150B0D">
      <w:pPr>
        <w:spacing w:after="160" w:line="278" w:lineRule="auto"/>
        <w:contextualSpacing/>
        <w:jc w:val="both"/>
        <w:rPr>
          <w:rFonts w:ascii="Arial" w:eastAsia="Arial" w:hAnsi="Arial" w:cs="Arial"/>
          <w:sz w:val="24"/>
          <w:szCs w:val="24"/>
        </w:rPr>
      </w:pPr>
    </w:p>
    <w:p w14:paraId="74DD3D61" w14:textId="77777777" w:rsidR="00150B0D" w:rsidRPr="00B73CDF" w:rsidRDefault="00150B0D" w:rsidP="00150B0D">
      <w:pPr>
        <w:spacing w:after="160" w:line="278" w:lineRule="auto"/>
        <w:contextualSpacing/>
        <w:jc w:val="both"/>
        <w:rPr>
          <w:rFonts w:ascii="Arial" w:eastAsia="Arial" w:hAnsi="Arial" w:cs="Arial"/>
          <w:b/>
          <w:sz w:val="24"/>
          <w:szCs w:val="24"/>
        </w:rPr>
      </w:pPr>
      <w:r w:rsidRPr="00B73CDF">
        <w:rPr>
          <w:rFonts w:ascii="Arial" w:eastAsia="Arial" w:hAnsi="Arial" w:cs="Arial"/>
          <w:b/>
          <w:sz w:val="24"/>
          <w:szCs w:val="24"/>
        </w:rPr>
        <w:t>Henkilökunnan toimisto ja työpisteet</w:t>
      </w:r>
    </w:p>
    <w:p w14:paraId="6688A207" w14:textId="77777777" w:rsidR="00150B0D" w:rsidRPr="00150B0D" w:rsidRDefault="00150B0D" w:rsidP="00150B0D">
      <w:pPr>
        <w:spacing w:after="160" w:line="278" w:lineRule="auto"/>
        <w:contextualSpacing/>
        <w:jc w:val="both"/>
        <w:rPr>
          <w:rFonts w:ascii="Arial" w:eastAsia="Arial" w:hAnsi="Arial" w:cs="Arial"/>
          <w:sz w:val="24"/>
          <w:szCs w:val="24"/>
        </w:rPr>
      </w:pPr>
    </w:p>
    <w:p w14:paraId="22BCE70C" w14:textId="77777777" w:rsidR="00150B0D" w:rsidRPr="00150B0D" w:rsidRDefault="00150B0D" w:rsidP="00150B0D">
      <w:pPr>
        <w:spacing w:after="160" w:line="278" w:lineRule="auto"/>
        <w:contextualSpacing/>
        <w:jc w:val="both"/>
        <w:rPr>
          <w:rFonts w:ascii="Arial" w:eastAsia="Arial" w:hAnsi="Arial" w:cs="Arial"/>
          <w:sz w:val="24"/>
          <w:szCs w:val="24"/>
        </w:rPr>
      </w:pPr>
      <w:r w:rsidRPr="00150B0D">
        <w:rPr>
          <w:rFonts w:ascii="Arial" w:eastAsia="Arial" w:hAnsi="Arial" w:cs="Arial"/>
          <w:sz w:val="24"/>
          <w:szCs w:val="24"/>
        </w:rPr>
        <w:t>Henkilökunnan toimisto sijaitsee rakennuksen yläkerrassa. Toimistotila on suunniteltu tu-kemaan työn suunnittelua, seurantaa, toteutumisen arviointia ja raportointia. Työpiste mah-dollistaa asiakastyöhön liittyvien tietojen turvallisen käsittelyn sekä rauhallisen kirjaamisen ja hallinnollisten tehtävien hoitamisen. Tila tukee henkilöstön työrauhaa ja tietoturvallista toimintaa.</w:t>
      </w:r>
    </w:p>
    <w:p w14:paraId="43F87E8B" w14:textId="77777777" w:rsidR="00150B0D" w:rsidRPr="00150B0D" w:rsidRDefault="00150B0D" w:rsidP="00150B0D">
      <w:pPr>
        <w:spacing w:after="160" w:line="278" w:lineRule="auto"/>
        <w:contextualSpacing/>
        <w:jc w:val="both"/>
        <w:rPr>
          <w:rFonts w:ascii="Arial" w:eastAsia="Arial" w:hAnsi="Arial" w:cs="Arial"/>
          <w:sz w:val="24"/>
          <w:szCs w:val="24"/>
        </w:rPr>
      </w:pPr>
    </w:p>
    <w:p w14:paraId="2F1B6367" w14:textId="77777777" w:rsidR="00150B0D" w:rsidRPr="00B73CDF" w:rsidRDefault="00150B0D" w:rsidP="00150B0D">
      <w:pPr>
        <w:spacing w:after="160" w:line="278" w:lineRule="auto"/>
        <w:contextualSpacing/>
        <w:jc w:val="both"/>
        <w:rPr>
          <w:rFonts w:ascii="Arial" w:eastAsia="Arial" w:hAnsi="Arial" w:cs="Arial"/>
          <w:b/>
          <w:sz w:val="24"/>
          <w:szCs w:val="24"/>
        </w:rPr>
      </w:pPr>
      <w:r w:rsidRPr="00B73CDF">
        <w:rPr>
          <w:rFonts w:ascii="Arial" w:eastAsia="Arial" w:hAnsi="Arial" w:cs="Arial"/>
          <w:b/>
          <w:sz w:val="24"/>
          <w:szCs w:val="24"/>
        </w:rPr>
        <w:t>Henkilökunnan sosiaalitilat ja kokoustilat</w:t>
      </w:r>
    </w:p>
    <w:p w14:paraId="48C13624" w14:textId="77777777" w:rsidR="00150B0D" w:rsidRPr="00150B0D" w:rsidRDefault="00150B0D" w:rsidP="00150B0D">
      <w:pPr>
        <w:spacing w:after="160" w:line="278" w:lineRule="auto"/>
        <w:contextualSpacing/>
        <w:jc w:val="both"/>
        <w:rPr>
          <w:rFonts w:ascii="Arial" w:eastAsia="Arial" w:hAnsi="Arial" w:cs="Arial"/>
          <w:sz w:val="24"/>
          <w:szCs w:val="24"/>
        </w:rPr>
      </w:pPr>
    </w:p>
    <w:p w14:paraId="3746E71C" w14:textId="77777777" w:rsidR="00150B0D" w:rsidRPr="00150B0D" w:rsidRDefault="00150B0D" w:rsidP="00150B0D">
      <w:pPr>
        <w:spacing w:after="160" w:line="278" w:lineRule="auto"/>
        <w:contextualSpacing/>
        <w:jc w:val="both"/>
        <w:rPr>
          <w:rFonts w:ascii="Arial" w:eastAsia="Arial" w:hAnsi="Arial" w:cs="Arial"/>
          <w:sz w:val="24"/>
          <w:szCs w:val="24"/>
        </w:rPr>
      </w:pPr>
      <w:r w:rsidRPr="00150B0D">
        <w:rPr>
          <w:rFonts w:ascii="Arial" w:eastAsia="Arial" w:hAnsi="Arial" w:cs="Arial"/>
          <w:sz w:val="24"/>
          <w:szCs w:val="24"/>
        </w:rPr>
        <w:t xml:space="preserve">Henkilökunnan sosiaalitila ja kokoushuone sijaitsevat ensimmäisessä kerroksessa. Tilat soveltuvat taukojen pitämiseen, tiimipalavereihin, koulutuksiin ja esitysten järjestämiseen </w:t>
      </w:r>
      <w:r w:rsidR="00937F75">
        <w:rPr>
          <w:rFonts w:ascii="Arial" w:eastAsia="Arial" w:hAnsi="Arial" w:cs="Arial"/>
          <w:sz w:val="24"/>
          <w:szCs w:val="24"/>
        </w:rPr>
        <w:t>ja</w:t>
      </w:r>
      <w:r w:rsidRPr="00150B0D">
        <w:rPr>
          <w:rFonts w:ascii="Arial" w:eastAsia="Arial" w:hAnsi="Arial" w:cs="Arial"/>
          <w:sz w:val="24"/>
          <w:szCs w:val="24"/>
        </w:rPr>
        <w:t xml:space="preserve"> jotka mahdollistavat luottamukselliset keskustelut, työnohjauksen ja yksilölliset tapaamiset. Lisäksi alakerrassa on erillisiä henkilökunnan pu</w:t>
      </w:r>
      <w:r w:rsidR="00B73CDF">
        <w:rPr>
          <w:rFonts w:ascii="Arial" w:eastAsia="Arial" w:hAnsi="Arial" w:cs="Arial"/>
          <w:sz w:val="24"/>
          <w:szCs w:val="24"/>
        </w:rPr>
        <w:t>k</w:t>
      </w:r>
      <w:r w:rsidRPr="00150B0D">
        <w:rPr>
          <w:rFonts w:ascii="Arial" w:eastAsia="Arial" w:hAnsi="Arial" w:cs="Arial"/>
          <w:sz w:val="24"/>
          <w:szCs w:val="24"/>
        </w:rPr>
        <w:t xml:space="preserve">uhuoneita. </w:t>
      </w:r>
    </w:p>
    <w:p w14:paraId="361CE375" w14:textId="77777777" w:rsidR="00150B0D" w:rsidRPr="00150B0D" w:rsidRDefault="00150B0D" w:rsidP="00150B0D">
      <w:pPr>
        <w:spacing w:after="160" w:line="278" w:lineRule="auto"/>
        <w:contextualSpacing/>
        <w:jc w:val="both"/>
        <w:rPr>
          <w:rFonts w:ascii="Arial" w:eastAsia="Arial" w:hAnsi="Arial" w:cs="Arial"/>
          <w:sz w:val="24"/>
          <w:szCs w:val="24"/>
        </w:rPr>
      </w:pPr>
    </w:p>
    <w:p w14:paraId="0D4EC185" w14:textId="77777777" w:rsidR="00150B0D" w:rsidRPr="00B73CDF" w:rsidRDefault="00150B0D" w:rsidP="00150B0D">
      <w:pPr>
        <w:spacing w:after="160" w:line="278" w:lineRule="auto"/>
        <w:contextualSpacing/>
        <w:jc w:val="both"/>
        <w:rPr>
          <w:rFonts w:ascii="Arial" w:eastAsia="Arial" w:hAnsi="Arial" w:cs="Arial"/>
          <w:b/>
          <w:sz w:val="24"/>
          <w:szCs w:val="24"/>
        </w:rPr>
      </w:pPr>
      <w:r w:rsidRPr="00B73CDF">
        <w:rPr>
          <w:rFonts w:ascii="Arial" w:eastAsia="Arial" w:hAnsi="Arial" w:cs="Arial"/>
          <w:b/>
          <w:sz w:val="24"/>
          <w:szCs w:val="24"/>
        </w:rPr>
        <w:t>Lääkehuone</w:t>
      </w:r>
    </w:p>
    <w:p w14:paraId="2162BFC5" w14:textId="77777777" w:rsidR="00150B0D" w:rsidRPr="00150B0D" w:rsidRDefault="00150B0D" w:rsidP="00150B0D">
      <w:pPr>
        <w:spacing w:after="160" w:line="278" w:lineRule="auto"/>
        <w:contextualSpacing/>
        <w:jc w:val="both"/>
        <w:rPr>
          <w:rFonts w:ascii="Arial" w:eastAsia="Arial" w:hAnsi="Arial" w:cs="Arial"/>
          <w:sz w:val="24"/>
          <w:szCs w:val="24"/>
        </w:rPr>
      </w:pPr>
    </w:p>
    <w:p w14:paraId="6463A1BC" w14:textId="77777777" w:rsidR="00150B0D" w:rsidRPr="00150B0D" w:rsidRDefault="00150B0D" w:rsidP="00150B0D">
      <w:pPr>
        <w:spacing w:after="160" w:line="278" w:lineRule="auto"/>
        <w:contextualSpacing/>
        <w:jc w:val="both"/>
        <w:rPr>
          <w:rFonts w:ascii="Arial" w:eastAsia="Arial" w:hAnsi="Arial" w:cs="Arial"/>
          <w:sz w:val="24"/>
          <w:szCs w:val="24"/>
        </w:rPr>
      </w:pPr>
      <w:r w:rsidRPr="00150B0D">
        <w:rPr>
          <w:rFonts w:ascii="Arial" w:eastAsia="Arial" w:hAnsi="Arial" w:cs="Arial"/>
          <w:sz w:val="24"/>
          <w:szCs w:val="24"/>
        </w:rPr>
        <w:t>Lääkehuone sijaitsee alakerrassa ja on kahden lukituksen takana. Lääkehuone on 10 m² kokoinen ja tarkoitettu ainoastaan lääkehoidon toteuttamiseen. Tilassa säilytetään asukkai-den lääkkeet kahdessa lukitussa lääkekaapissa sekä lääkehoitoon liittyvät tarvittavat väli-neet.  Lääkehuoneen käyttö ja toiminta noudattavat yksikön lääkehoitosuunnitelmaa sekä voimassa olevia lääketurvallisuusohjeita.</w:t>
      </w:r>
    </w:p>
    <w:p w14:paraId="5D4099D6" w14:textId="77777777" w:rsidR="00150B0D" w:rsidRPr="00150B0D" w:rsidRDefault="00150B0D" w:rsidP="00150B0D">
      <w:pPr>
        <w:spacing w:after="160" w:line="278" w:lineRule="auto"/>
        <w:contextualSpacing/>
        <w:jc w:val="both"/>
        <w:rPr>
          <w:rFonts w:ascii="Arial" w:eastAsia="Arial" w:hAnsi="Arial" w:cs="Arial"/>
          <w:sz w:val="24"/>
          <w:szCs w:val="24"/>
        </w:rPr>
      </w:pPr>
    </w:p>
    <w:p w14:paraId="125AA034" w14:textId="77777777" w:rsidR="00150B0D" w:rsidRPr="00B73CDF" w:rsidRDefault="00150B0D" w:rsidP="00150B0D">
      <w:pPr>
        <w:spacing w:after="160" w:line="278" w:lineRule="auto"/>
        <w:contextualSpacing/>
        <w:jc w:val="both"/>
        <w:rPr>
          <w:rFonts w:ascii="Arial" w:eastAsia="Arial" w:hAnsi="Arial" w:cs="Arial"/>
          <w:b/>
          <w:sz w:val="24"/>
          <w:szCs w:val="24"/>
        </w:rPr>
      </w:pPr>
      <w:r w:rsidRPr="00B73CDF">
        <w:rPr>
          <w:rFonts w:ascii="Arial" w:eastAsia="Arial" w:hAnsi="Arial" w:cs="Arial"/>
          <w:b/>
          <w:sz w:val="24"/>
          <w:szCs w:val="24"/>
        </w:rPr>
        <w:t>Keittiö, ruokailu ja yhteiset tilat</w:t>
      </w:r>
    </w:p>
    <w:p w14:paraId="39C0AF3A" w14:textId="77777777" w:rsidR="00150B0D" w:rsidRPr="00150B0D" w:rsidRDefault="00150B0D" w:rsidP="00150B0D">
      <w:pPr>
        <w:spacing w:after="160" w:line="278" w:lineRule="auto"/>
        <w:contextualSpacing/>
        <w:jc w:val="both"/>
        <w:rPr>
          <w:rFonts w:ascii="Arial" w:eastAsia="Arial" w:hAnsi="Arial" w:cs="Arial"/>
          <w:sz w:val="24"/>
          <w:szCs w:val="24"/>
        </w:rPr>
      </w:pPr>
    </w:p>
    <w:p w14:paraId="300F10B9" w14:textId="77777777" w:rsidR="00150B0D" w:rsidRPr="00150B0D" w:rsidRDefault="00150B0D" w:rsidP="00150B0D">
      <w:pPr>
        <w:spacing w:after="160" w:line="278" w:lineRule="auto"/>
        <w:contextualSpacing/>
        <w:jc w:val="both"/>
        <w:rPr>
          <w:rFonts w:ascii="Arial" w:eastAsia="Arial" w:hAnsi="Arial" w:cs="Arial"/>
          <w:sz w:val="24"/>
          <w:szCs w:val="24"/>
        </w:rPr>
      </w:pPr>
      <w:r w:rsidRPr="00150B0D">
        <w:rPr>
          <w:rFonts w:ascii="Arial" w:eastAsia="Arial" w:hAnsi="Arial" w:cs="Arial"/>
          <w:sz w:val="24"/>
          <w:szCs w:val="24"/>
        </w:rPr>
        <w:lastRenderedPageBreak/>
        <w:t xml:space="preserve">Yläkerrassa sijaitsee henkilökunnan ruokailunurkkaus valmistuskeittiö  sekä asukkaiden ruokasali. Ruokasali toimii asukkaiden yhteisenä kokoontumis- ja ruokailutilana, ja siellä järjestetään myös yhteisiä aktiviteettihetkiä sekä juhlatilaisuuksia. Tila tukee yhteisöllisyyttä, osallisuutta ja asukkaiden aktiivista arkea. </w:t>
      </w:r>
    </w:p>
    <w:p w14:paraId="4D015C14" w14:textId="77777777" w:rsidR="00150B0D" w:rsidRPr="00150B0D" w:rsidRDefault="00150B0D" w:rsidP="00150B0D">
      <w:pPr>
        <w:spacing w:after="160" w:line="278" w:lineRule="auto"/>
        <w:contextualSpacing/>
        <w:jc w:val="both"/>
        <w:rPr>
          <w:rFonts w:ascii="Arial" w:eastAsia="Arial" w:hAnsi="Arial" w:cs="Arial"/>
          <w:sz w:val="24"/>
          <w:szCs w:val="24"/>
        </w:rPr>
      </w:pPr>
    </w:p>
    <w:p w14:paraId="4836410F" w14:textId="77777777" w:rsidR="00150B0D" w:rsidRPr="00B73CDF" w:rsidRDefault="00150B0D" w:rsidP="00150B0D">
      <w:pPr>
        <w:spacing w:after="160" w:line="278" w:lineRule="auto"/>
        <w:contextualSpacing/>
        <w:jc w:val="both"/>
        <w:rPr>
          <w:rFonts w:ascii="Arial" w:eastAsia="Arial" w:hAnsi="Arial" w:cs="Arial"/>
          <w:b/>
          <w:sz w:val="24"/>
          <w:szCs w:val="24"/>
        </w:rPr>
      </w:pPr>
      <w:r w:rsidRPr="00B73CDF">
        <w:rPr>
          <w:rFonts w:ascii="Arial" w:eastAsia="Arial" w:hAnsi="Arial" w:cs="Arial"/>
          <w:b/>
          <w:sz w:val="24"/>
          <w:szCs w:val="24"/>
        </w:rPr>
        <w:t>Sauna- ja pesutilat</w:t>
      </w:r>
    </w:p>
    <w:p w14:paraId="646AB576" w14:textId="77777777" w:rsidR="00150B0D" w:rsidRPr="00150B0D" w:rsidRDefault="00150B0D" w:rsidP="00150B0D">
      <w:pPr>
        <w:spacing w:after="160" w:line="278" w:lineRule="auto"/>
        <w:contextualSpacing/>
        <w:jc w:val="both"/>
        <w:rPr>
          <w:rFonts w:ascii="Arial" w:eastAsia="Arial" w:hAnsi="Arial" w:cs="Arial"/>
          <w:sz w:val="24"/>
          <w:szCs w:val="24"/>
        </w:rPr>
      </w:pPr>
    </w:p>
    <w:p w14:paraId="6CC067FA" w14:textId="77777777" w:rsidR="00150B0D" w:rsidRPr="00150B0D" w:rsidRDefault="00150B0D" w:rsidP="00150B0D">
      <w:pPr>
        <w:spacing w:after="160" w:line="278" w:lineRule="auto"/>
        <w:contextualSpacing/>
        <w:jc w:val="both"/>
        <w:rPr>
          <w:rFonts w:ascii="Arial" w:eastAsia="Arial" w:hAnsi="Arial" w:cs="Arial"/>
          <w:sz w:val="24"/>
          <w:szCs w:val="24"/>
        </w:rPr>
      </w:pPr>
      <w:r w:rsidRPr="00150B0D">
        <w:rPr>
          <w:rFonts w:ascii="Arial" w:eastAsia="Arial" w:hAnsi="Arial" w:cs="Arial"/>
          <w:sz w:val="24"/>
          <w:szCs w:val="24"/>
        </w:rPr>
        <w:t>Asukkaiden sauna- ja pesutilat sijaitsevat rakennuksen alakerrassa. Pesutuvassa on kaksi pesukonetta ja kuivausrumpu, ja pesutuvan pinta-ala on noin 10 m². Saunatilojen kokonais-pinta-ala on noin 20 m².</w:t>
      </w:r>
    </w:p>
    <w:p w14:paraId="2C61C22E" w14:textId="77777777" w:rsidR="00150B0D" w:rsidRPr="00150B0D" w:rsidRDefault="00150B0D" w:rsidP="00150B0D">
      <w:pPr>
        <w:spacing w:after="160" w:line="278" w:lineRule="auto"/>
        <w:contextualSpacing/>
        <w:jc w:val="both"/>
        <w:rPr>
          <w:rFonts w:ascii="Arial" w:eastAsia="Arial" w:hAnsi="Arial" w:cs="Arial"/>
          <w:sz w:val="24"/>
          <w:szCs w:val="24"/>
        </w:rPr>
      </w:pPr>
    </w:p>
    <w:p w14:paraId="3D6328F7" w14:textId="77777777" w:rsidR="00150B0D" w:rsidRPr="00150B0D" w:rsidRDefault="00150B0D" w:rsidP="00150B0D">
      <w:pPr>
        <w:spacing w:after="160" w:line="278" w:lineRule="auto"/>
        <w:contextualSpacing/>
        <w:jc w:val="both"/>
        <w:rPr>
          <w:rFonts w:ascii="Arial" w:eastAsia="Arial" w:hAnsi="Arial" w:cs="Arial"/>
          <w:sz w:val="24"/>
          <w:szCs w:val="24"/>
        </w:rPr>
      </w:pPr>
      <w:r w:rsidRPr="00150B0D">
        <w:rPr>
          <w:rFonts w:ascii="Arial" w:eastAsia="Arial" w:hAnsi="Arial" w:cs="Arial"/>
          <w:sz w:val="24"/>
          <w:szCs w:val="24"/>
        </w:rPr>
        <w:t>Saunakokonaisuuteen kuuluvat eteistila, erillinen esteetön WC, pesuhuone sekä löylyhuo-ne. Lisäksi saunatilojen yhteydessä on suojattu piha-alue, johon asukkaalla on mahdollisuus siirtyä välittömästi saunomisen jälkeen.</w:t>
      </w:r>
    </w:p>
    <w:p w14:paraId="202765CC" w14:textId="77777777" w:rsidR="00150B0D" w:rsidRPr="00150B0D" w:rsidRDefault="00150B0D" w:rsidP="00150B0D">
      <w:pPr>
        <w:spacing w:after="160" w:line="278" w:lineRule="auto"/>
        <w:contextualSpacing/>
        <w:jc w:val="both"/>
        <w:rPr>
          <w:rFonts w:ascii="Arial" w:eastAsia="Arial" w:hAnsi="Arial" w:cs="Arial"/>
          <w:sz w:val="24"/>
          <w:szCs w:val="24"/>
        </w:rPr>
      </w:pPr>
    </w:p>
    <w:p w14:paraId="22790353" w14:textId="77777777" w:rsidR="00937F75" w:rsidRDefault="00150B0D" w:rsidP="00150B0D">
      <w:pPr>
        <w:spacing w:after="160" w:line="278" w:lineRule="auto"/>
        <w:contextualSpacing/>
        <w:jc w:val="both"/>
        <w:rPr>
          <w:ins w:id="241" w:author="Irina Rätsep" w:date="2026-01-22T11:11:00Z"/>
          <w:rFonts w:ascii="Arial" w:eastAsia="Arial" w:hAnsi="Arial" w:cs="Arial"/>
          <w:sz w:val="24"/>
          <w:szCs w:val="24"/>
        </w:rPr>
      </w:pPr>
      <w:r w:rsidRPr="00150B0D">
        <w:rPr>
          <w:rFonts w:ascii="Arial" w:eastAsia="Arial" w:hAnsi="Arial" w:cs="Arial"/>
          <w:sz w:val="24"/>
          <w:szCs w:val="24"/>
        </w:rPr>
        <w:t>Tilat on suunniteltu tukemaan asukkaiden henkilökohtaista hygieniaa, hyvinvointia ja arjen sujuvuutta. Tilojen käyttö mahdollistaa turvallisen, ohjatun ja asukkaan yksilöllisiin tarpeisiin perustuvan toiminnan, huomioiden toimintakyvyn vaihtelut ja esteettömyyden.</w:t>
      </w:r>
      <w:ins w:id="242" w:author="Irina Rätsep" w:date="2026-01-22T11:11:00Z">
        <w:r w:rsidR="00937F75">
          <w:rPr>
            <w:rFonts w:ascii="Arial" w:eastAsia="Arial" w:hAnsi="Arial" w:cs="Arial"/>
            <w:sz w:val="24"/>
            <w:szCs w:val="24"/>
          </w:rPr>
          <w:t xml:space="preserve"> </w:t>
        </w:r>
      </w:ins>
    </w:p>
    <w:p w14:paraId="1781542E" w14:textId="77777777" w:rsidR="00937F75" w:rsidRDefault="00937F75" w:rsidP="00937F75">
      <w:pPr>
        <w:spacing w:after="160" w:line="278" w:lineRule="auto"/>
        <w:contextualSpacing/>
        <w:jc w:val="both"/>
        <w:rPr>
          <w:ins w:id="243" w:author="Irina Rätsep" w:date="2026-01-22T11:11:00Z"/>
          <w:rFonts w:ascii="Arial" w:eastAsia="Arial" w:hAnsi="Arial" w:cs="Arial"/>
          <w:sz w:val="24"/>
          <w:szCs w:val="24"/>
        </w:rPr>
      </w:pPr>
    </w:p>
    <w:p w14:paraId="5787380F" w14:textId="77777777" w:rsidR="00937F75" w:rsidRPr="00150B0D" w:rsidRDefault="00937F75" w:rsidP="00937F75">
      <w:pPr>
        <w:spacing w:after="160" w:line="278" w:lineRule="auto"/>
        <w:contextualSpacing/>
        <w:jc w:val="both"/>
        <w:rPr>
          <w:moveTo w:id="244" w:author="Irina Rätsep" w:date="2026-01-22T11:11:00Z"/>
          <w:rFonts w:ascii="Arial" w:eastAsia="Arial" w:hAnsi="Arial" w:cs="Arial"/>
          <w:sz w:val="24"/>
          <w:szCs w:val="24"/>
        </w:rPr>
      </w:pPr>
      <w:moveToRangeStart w:id="245" w:author="Irina Rätsep" w:date="2026-01-22T11:11:00Z" w:name="move219972726"/>
      <w:moveTo w:id="246" w:author="Irina Rätsep" w:date="2026-01-22T11:11:00Z">
        <w:r w:rsidRPr="00150B0D">
          <w:rPr>
            <w:rFonts w:ascii="Arial" w:eastAsia="Arial" w:hAnsi="Arial" w:cs="Arial"/>
            <w:sz w:val="24"/>
            <w:szCs w:val="24"/>
          </w:rPr>
          <w:t>Takapihan alueella on mahdollisuus ulkoilla ympäri vuoden. Talvella kulkuväylät pidetään aurattuina ja hiekoitettuina, mutta sääolosuhteet voivat ajoittain edellyttää henkilökunnan apua liikkumisessa. Tupakointipaikka sijaitsee etupihalla, jonne on esteetön kulku ensim-mäisestä kerroksesta avattavien sähköovien kautta.</w:t>
        </w:r>
      </w:moveTo>
    </w:p>
    <w:p w14:paraId="797E7EFF" w14:textId="77777777" w:rsidR="00937F75" w:rsidRDefault="00937F75" w:rsidP="00150B0D">
      <w:pPr>
        <w:spacing w:after="160" w:line="278" w:lineRule="auto"/>
        <w:contextualSpacing/>
        <w:jc w:val="both"/>
        <w:rPr>
          <w:moveTo w:id="247" w:author="Irina Rätsep" w:date="2026-01-22T11:11:00Z"/>
          <w:rFonts w:ascii="Arial" w:eastAsia="Arial" w:hAnsi="Arial" w:cs="Arial"/>
          <w:sz w:val="24"/>
          <w:szCs w:val="24"/>
        </w:rPr>
      </w:pPr>
    </w:p>
    <w:moveToRangeEnd w:id="245"/>
    <w:p w14:paraId="04DAFDE4" w14:textId="77777777" w:rsidR="00937F75" w:rsidRDefault="00937F75" w:rsidP="00150B0D">
      <w:pPr>
        <w:spacing w:after="160" w:line="278" w:lineRule="auto"/>
        <w:contextualSpacing/>
        <w:jc w:val="both"/>
        <w:rPr>
          <w:ins w:id="248" w:author="Irina Rätsep" w:date="2026-01-22T11:11:00Z"/>
          <w:rFonts w:ascii="Arial" w:eastAsia="Arial" w:hAnsi="Arial" w:cs="Arial"/>
          <w:sz w:val="24"/>
          <w:szCs w:val="24"/>
        </w:rPr>
      </w:pPr>
    </w:p>
    <w:p w14:paraId="604AD40A" w14:textId="1F8E9B7C" w:rsidR="00937F75" w:rsidRDefault="00150B0D" w:rsidP="00150B0D">
      <w:pPr>
        <w:spacing w:after="160" w:line="278" w:lineRule="auto"/>
        <w:contextualSpacing/>
        <w:jc w:val="both"/>
        <w:rPr>
          <w:ins w:id="249" w:author="Irina Rätsep" w:date="2026-01-22T11:11:00Z"/>
          <w:rFonts w:ascii="Arial" w:eastAsia="Arial" w:hAnsi="Arial" w:cs="Arial"/>
          <w:sz w:val="24"/>
          <w:szCs w:val="24"/>
        </w:rPr>
      </w:pPr>
      <w:r w:rsidRPr="00150B0D">
        <w:rPr>
          <w:rFonts w:ascii="Arial" w:eastAsia="Arial" w:hAnsi="Arial" w:cs="Arial"/>
          <w:sz w:val="24"/>
          <w:szCs w:val="24"/>
        </w:rPr>
        <w:t xml:space="preserve">Asukkaat käyttävät henkilökohtaisia apuvälineitä omissa kodeissaan, ja henkilöstö seuraa yhdessä asukkaan kanssa niiden kuntoa. Tarvittaessa otetaan yhteyttä apuvälineiden huollosta </w:t>
      </w:r>
      <w:del w:id="250" w:author="Irina Rätsep" w:date="2026-01-22T11:11:00Z">
        <w:r w:rsidRPr="00150B0D">
          <w:rPr>
            <w:rFonts w:ascii="Arial" w:eastAsia="Arial" w:hAnsi="Arial" w:cs="Arial"/>
            <w:sz w:val="24"/>
            <w:szCs w:val="24"/>
          </w:rPr>
          <w:delText>vas-taavaan</w:delText>
        </w:r>
      </w:del>
      <w:ins w:id="251" w:author="Irina Rätsep" w:date="2026-01-22T11:11:00Z">
        <w:r w:rsidRPr="00150B0D">
          <w:rPr>
            <w:rFonts w:ascii="Arial" w:eastAsia="Arial" w:hAnsi="Arial" w:cs="Arial"/>
            <w:sz w:val="24"/>
            <w:szCs w:val="24"/>
          </w:rPr>
          <w:t>vastaavaan</w:t>
        </w:r>
      </w:ins>
      <w:r w:rsidRPr="00150B0D">
        <w:rPr>
          <w:rFonts w:ascii="Arial" w:eastAsia="Arial" w:hAnsi="Arial" w:cs="Arial"/>
          <w:sz w:val="24"/>
          <w:szCs w:val="24"/>
        </w:rPr>
        <w:t xml:space="preserve"> tahoon. </w:t>
      </w:r>
    </w:p>
    <w:p w14:paraId="31B57706" w14:textId="4FE23259" w:rsidR="00937F75" w:rsidRDefault="00150B0D" w:rsidP="00150B0D">
      <w:pPr>
        <w:spacing w:after="160" w:line="278" w:lineRule="auto"/>
        <w:contextualSpacing/>
        <w:jc w:val="both"/>
        <w:rPr>
          <w:ins w:id="252" w:author="Irina Rätsep" w:date="2026-01-22T11:11:00Z"/>
          <w:rFonts w:ascii="Arial" w:eastAsia="Arial" w:hAnsi="Arial" w:cs="Arial"/>
          <w:sz w:val="24"/>
          <w:szCs w:val="24"/>
        </w:rPr>
      </w:pPr>
      <w:r w:rsidRPr="00150B0D">
        <w:rPr>
          <w:rFonts w:ascii="Arial" w:eastAsia="Arial" w:hAnsi="Arial" w:cs="Arial"/>
          <w:sz w:val="24"/>
          <w:szCs w:val="24"/>
        </w:rPr>
        <w:t xml:space="preserve">Apuvälineistä ja terveydenhuollon laitteista vastaa ensisijaisesti </w:t>
      </w:r>
      <w:del w:id="253" w:author="Irina Rätsep" w:date="2026-01-22T11:11:00Z">
        <w:r w:rsidRPr="00150B0D">
          <w:rPr>
            <w:rFonts w:ascii="Arial" w:eastAsia="Arial" w:hAnsi="Arial" w:cs="Arial"/>
            <w:sz w:val="24"/>
            <w:szCs w:val="24"/>
          </w:rPr>
          <w:delText>Alueelli-nen</w:delText>
        </w:r>
      </w:del>
      <w:ins w:id="254" w:author="Irina Rätsep" w:date="2026-01-22T11:11:00Z">
        <w:r w:rsidRPr="00150B0D">
          <w:rPr>
            <w:rFonts w:ascii="Arial" w:eastAsia="Arial" w:hAnsi="Arial" w:cs="Arial"/>
            <w:sz w:val="24"/>
            <w:szCs w:val="24"/>
          </w:rPr>
          <w:t>Alueellinen</w:t>
        </w:r>
      </w:ins>
      <w:r w:rsidRPr="00150B0D">
        <w:rPr>
          <w:rFonts w:ascii="Arial" w:eastAsia="Arial" w:hAnsi="Arial" w:cs="Arial"/>
          <w:sz w:val="24"/>
          <w:szCs w:val="24"/>
        </w:rPr>
        <w:t xml:space="preserve"> apuvälinekeskus (puh. 02 649 0100, aukioloajat ma 9–15.30, ti–to 8.30–15.30, pe 8.30–14.00). Palautukset voi tehdä terveysaseman aukioloaikoina ma–pe klo 8–16. </w:t>
      </w:r>
      <w:del w:id="255" w:author="Irina Rätsep" w:date="2026-01-22T11:11:00Z">
        <w:r w:rsidRPr="00150B0D">
          <w:rPr>
            <w:rFonts w:ascii="Arial" w:eastAsia="Arial" w:hAnsi="Arial" w:cs="Arial"/>
            <w:sz w:val="24"/>
            <w:szCs w:val="24"/>
          </w:rPr>
          <w:delText>Joissa-kin</w:delText>
        </w:r>
      </w:del>
    </w:p>
    <w:p w14:paraId="19A3F088" w14:textId="77777777" w:rsidR="00150B0D" w:rsidRPr="00150B0D" w:rsidRDefault="00150B0D" w:rsidP="00150B0D">
      <w:pPr>
        <w:spacing w:after="160" w:line="278" w:lineRule="auto"/>
        <w:contextualSpacing/>
        <w:jc w:val="both"/>
        <w:rPr>
          <w:rFonts w:ascii="Arial" w:eastAsia="Arial" w:hAnsi="Arial" w:cs="Arial"/>
          <w:sz w:val="24"/>
          <w:szCs w:val="24"/>
        </w:rPr>
      </w:pPr>
      <w:ins w:id="256" w:author="Irina Rätsep" w:date="2026-01-22T11:11:00Z">
        <w:r w:rsidRPr="00150B0D">
          <w:rPr>
            <w:rFonts w:ascii="Arial" w:eastAsia="Arial" w:hAnsi="Arial" w:cs="Arial"/>
            <w:sz w:val="24"/>
            <w:szCs w:val="24"/>
          </w:rPr>
          <w:t>Joissakin</w:t>
        </w:r>
      </w:ins>
      <w:r w:rsidRPr="00150B0D">
        <w:rPr>
          <w:rFonts w:ascii="Arial" w:eastAsia="Arial" w:hAnsi="Arial" w:cs="Arial"/>
          <w:sz w:val="24"/>
          <w:szCs w:val="24"/>
        </w:rPr>
        <w:t xml:space="preserve"> tilanteissa hyvinvointialue vastaa asiakkaan käytössä olevista apuvälineistä, ja niiden huoltoyhteystiedot löytyvät Domacare-järjestelmästä.</w:t>
      </w:r>
    </w:p>
    <w:p w14:paraId="414F5298" w14:textId="77777777" w:rsidR="00150B0D" w:rsidRPr="00150B0D" w:rsidRDefault="00150B0D" w:rsidP="00150B0D">
      <w:pPr>
        <w:spacing w:after="160" w:line="278" w:lineRule="auto"/>
        <w:contextualSpacing/>
        <w:jc w:val="both"/>
        <w:rPr>
          <w:rFonts w:ascii="Arial" w:eastAsia="Arial" w:hAnsi="Arial" w:cs="Arial"/>
          <w:sz w:val="24"/>
          <w:szCs w:val="24"/>
        </w:rPr>
      </w:pPr>
    </w:p>
    <w:p w14:paraId="1B206C1C" w14:textId="77777777" w:rsidR="00150B0D" w:rsidRPr="00150B0D" w:rsidRDefault="00150B0D" w:rsidP="00150B0D">
      <w:pPr>
        <w:spacing w:after="160" w:line="278" w:lineRule="auto"/>
        <w:contextualSpacing/>
        <w:jc w:val="both"/>
        <w:rPr>
          <w:rFonts w:ascii="Arial" w:eastAsia="Arial" w:hAnsi="Arial" w:cs="Arial"/>
          <w:sz w:val="24"/>
          <w:szCs w:val="24"/>
        </w:rPr>
      </w:pPr>
      <w:r w:rsidRPr="00150B0D">
        <w:rPr>
          <w:rFonts w:ascii="Arial" w:eastAsia="Arial" w:hAnsi="Arial" w:cs="Arial"/>
          <w:sz w:val="24"/>
          <w:szCs w:val="24"/>
        </w:rPr>
        <w:t>Ammattimaisilla käyttäjillä on velvollisuus ilmoittaa lääkinnällisten laitteiden aiheuttamista vaaratilanteista. Aurinkopihassa on nimetty laitteista vastaava työntekijä, joka varmistaa lainsäädännön ja määräysten noudattamisen.</w:t>
      </w:r>
    </w:p>
    <w:p w14:paraId="45E02E4F" w14:textId="77777777" w:rsidR="00150B0D" w:rsidRPr="00150B0D" w:rsidRDefault="00150B0D" w:rsidP="00150B0D">
      <w:pPr>
        <w:spacing w:after="160" w:line="278" w:lineRule="auto"/>
        <w:contextualSpacing/>
        <w:jc w:val="both"/>
        <w:rPr>
          <w:rFonts w:ascii="Arial" w:eastAsia="Arial" w:hAnsi="Arial" w:cs="Arial"/>
          <w:sz w:val="24"/>
          <w:szCs w:val="24"/>
        </w:rPr>
      </w:pPr>
    </w:p>
    <w:p w14:paraId="445D791F" w14:textId="77777777" w:rsidR="00150B0D" w:rsidRPr="00150B0D" w:rsidRDefault="00150B0D" w:rsidP="00150B0D">
      <w:pPr>
        <w:spacing w:after="160" w:line="278" w:lineRule="auto"/>
        <w:contextualSpacing/>
        <w:jc w:val="both"/>
        <w:rPr>
          <w:del w:id="257" w:author="Irina Rätsep" w:date="2026-01-22T11:11:00Z"/>
          <w:rFonts w:ascii="Arial" w:eastAsia="Arial" w:hAnsi="Arial" w:cs="Arial"/>
          <w:sz w:val="24"/>
          <w:szCs w:val="24"/>
        </w:rPr>
      </w:pPr>
    </w:p>
    <w:p w14:paraId="33B26E67" w14:textId="77777777" w:rsidR="00937F75" w:rsidRPr="00150B0D" w:rsidRDefault="00937F75" w:rsidP="00937F75">
      <w:pPr>
        <w:spacing w:after="160" w:line="278" w:lineRule="auto"/>
        <w:contextualSpacing/>
        <w:jc w:val="both"/>
        <w:rPr>
          <w:moveFrom w:id="258" w:author="Irina Rätsep" w:date="2026-01-22T11:11:00Z"/>
          <w:rFonts w:ascii="Arial" w:eastAsia="Arial" w:hAnsi="Arial" w:cs="Arial"/>
          <w:sz w:val="24"/>
          <w:szCs w:val="24"/>
        </w:rPr>
      </w:pPr>
      <w:moveFromRangeStart w:id="259" w:author="Irina Rätsep" w:date="2026-01-22T11:11:00Z" w:name="move219972726"/>
      <w:moveFrom w:id="260" w:author="Irina Rätsep" w:date="2026-01-22T11:11:00Z">
        <w:r w:rsidRPr="00150B0D">
          <w:rPr>
            <w:rFonts w:ascii="Arial" w:eastAsia="Arial" w:hAnsi="Arial" w:cs="Arial"/>
            <w:sz w:val="24"/>
            <w:szCs w:val="24"/>
          </w:rPr>
          <w:t>Takapihan alueella on mahdollisuus ulkoilla ympäri vuoden. Talvella kulkuväylät pidetään aurattuina ja hiekoitettuina, mutta sääolosuhteet voivat ajoittain edellyttää henkilökunnan apua liikkumisessa. Tupakointipaikka sijaitsee etupihalla, jonne on esteetön kulku ensim-mäisestä kerroksesta avattavien sähköovien kautta.</w:t>
        </w:r>
      </w:moveFrom>
    </w:p>
    <w:p w14:paraId="5F4238BD" w14:textId="77777777" w:rsidR="00937F75" w:rsidRDefault="00937F75" w:rsidP="00150B0D">
      <w:pPr>
        <w:spacing w:after="160" w:line="278" w:lineRule="auto"/>
        <w:contextualSpacing/>
        <w:jc w:val="both"/>
        <w:rPr>
          <w:moveFrom w:id="261" w:author="Irina Rätsep" w:date="2026-01-22T11:11:00Z"/>
          <w:rFonts w:ascii="Arial" w:eastAsia="Arial" w:hAnsi="Arial" w:cs="Arial"/>
          <w:sz w:val="24"/>
          <w:szCs w:val="24"/>
        </w:rPr>
      </w:pPr>
    </w:p>
    <w:moveFromRangeEnd w:id="259"/>
    <w:p w14:paraId="50FC6DBB" w14:textId="77777777" w:rsidR="00150B0D" w:rsidRPr="00150B0D" w:rsidRDefault="00150B0D" w:rsidP="00150B0D">
      <w:pPr>
        <w:spacing w:after="160" w:line="278" w:lineRule="auto"/>
        <w:contextualSpacing/>
        <w:jc w:val="both"/>
        <w:rPr>
          <w:rFonts w:ascii="Arial" w:eastAsia="Arial" w:hAnsi="Arial" w:cs="Arial"/>
          <w:sz w:val="24"/>
          <w:szCs w:val="24"/>
        </w:rPr>
      </w:pPr>
      <w:r w:rsidRPr="00150B0D">
        <w:rPr>
          <w:rFonts w:ascii="Arial" w:eastAsia="Arial" w:hAnsi="Arial" w:cs="Arial"/>
          <w:sz w:val="24"/>
          <w:szCs w:val="24"/>
        </w:rPr>
        <w:t>Kiinteiden kalusteiden ja taloyhtiön yhteisten tilojen (sauna, pyykkitupa) kunnossapidosta vastaa taloyhtiön huolto. Henkilökunta tekee huoltopyynnöt  Cranlund-Manager -ohjelman kautta.</w:t>
      </w:r>
    </w:p>
    <w:p w14:paraId="7F0A861B" w14:textId="77777777" w:rsidR="00150B0D" w:rsidRPr="00150B0D" w:rsidRDefault="00150B0D" w:rsidP="00150B0D">
      <w:pPr>
        <w:spacing w:after="160" w:line="278" w:lineRule="auto"/>
        <w:contextualSpacing/>
        <w:jc w:val="both"/>
        <w:rPr>
          <w:rFonts w:ascii="Arial" w:eastAsia="Arial" w:hAnsi="Arial" w:cs="Arial"/>
          <w:sz w:val="24"/>
          <w:szCs w:val="24"/>
        </w:rPr>
      </w:pPr>
    </w:p>
    <w:p w14:paraId="51C7BE95" w14:textId="0BDBF536" w:rsidR="00150B0D" w:rsidRPr="00150B0D" w:rsidRDefault="00150B0D" w:rsidP="00150B0D">
      <w:pPr>
        <w:spacing w:after="160" w:line="278" w:lineRule="auto"/>
        <w:contextualSpacing/>
        <w:jc w:val="both"/>
        <w:rPr>
          <w:rFonts w:ascii="Arial" w:eastAsia="Arial" w:hAnsi="Arial" w:cs="Arial"/>
          <w:sz w:val="24"/>
          <w:szCs w:val="24"/>
        </w:rPr>
      </w:pPr>
      <w:r w:rsidRPr="00150B0D">
        <w:rPr>
          <w:rFonts w:ascii="Arial" w:eastAsia="Arial" w:hAnsi="Arial" w:cs="Arial"/>
          <w:sz w:val="24"/>
          <w:szCs w:val="24"/>
        </w:rPr>
        <w:t xml:space="preserve">Aurinkopihassa noudatetaan taloyhtiön yleisiä asumissääntöjä. Mikäli asukas aiheuttaa häi-riötä, tieto välittyy myös yksikön johtajalle, joka tekee yhteistyötä </w:t>
      </w:r>
      <w:del w:id="262" w:author="Irina Rätsep" w:date="2026-01-22T11:11:00Z">
        <w:r w:rsidRPr="00150B0D">
          <w:rPr>
            <w:rFonts w:ascii="Arial" w:eastAsia="Arial" w:hAnsi="Arial" w:cs="Arial"/>
            <w:sz w:val="24"/>
            <w:szCs w:val="24"/>
          </w:rPr>
          <w:delText>Tavana- Palvelut Oy:n asumispalveluiden</w:delText>
        </w:r>
      </w:del>
      <w:ins w:id="263" w:author="Irina Rätsep" w:date="2026-01-22T11:11:00Z">
        <w:r w:rsidR="00937F75">
          <w:rPr>
            <w:rFonts w:ascii="Arial" w:eastAsia="Arial" w:hAnsi="Arial" w:cs="Arial"/>
            <w:sz w:val="24"/>
            <w:szCs w:val="24"/>
          </w:rPr>
          <w:t>Aspa Säätiöt  kiinteistyöpäällikön</w:t>
        </w:r>
      </w:ins>
      <w:r w:rsidR="00937F75">
        <w:rPr>
          <w:rFonts w:ascii="Arial" w:eastAsia="Arial" w:hAnsi="Arial" w:cs="Arial"/>
          <w:sz w:val="24"/>
          <w:szCs w:val="24"/>
        </w:rPr>
        <w:t xml:space="preserve"> kanssa </w:t>
      </w:r>
      <w:r w:rsidRPr="00150B0D">
        <w:rPr>
          <w:rFonts w:ascii="Arial" w:eastAsia="Arial" w:hAnsi="Arial" w:cs="Arial"/>
          <w:sz w:val="24"/>
          <w:szCs w:val="24"/>
        </w:rPr>
        <w:t>esimerkiksi varoituskäytäntöjen osalta</w:t>
      </w:r>
      <w:ins w:id="264" w:author="Irina Rätsep" w:date="2026-01-22T11:11:00Z">
        <w:r w:rsidR="00937F75">
          <w:rPr>
            <w:rFonts w:ascii="Arial" w:eastAsia="Arial" w:hAnsi="Arial" w:cs="Arial"/>
            <w:sz w:val="24"/>
            <w:szCs w:val="24"/>
          </w:rPr>
          <w:t xml:space="preserve"> ja  tilaajaan kanssa</w:t>
        </w:r>
      </w:ins>
      <w:r w:rsidR="00937F75">
        <w:rPr>
          <w:rFonts w:ascii="Arial" w:eastAsia="Arial" w:hAnsi="Arial" w:cs="Arial"/>
          <w:sz w:val="24"/>
          <w:szCs w:val="24"/>
        </w:rPr>
        <w:t xml:space="preserve">. </w:t>
      </w:r>
      <w:r w:rsidRPr="00150B0D">
        <w:rPr>
          <w:rFonts w:ascii="Arial" w:eastAsia="Arial" w:hAnsi="Arial" w:cs="Arial"/>
          <w:sz w:val="24"/>
          <w:szCs w:val="24"/>
        </w:rPr>
        <w:t xml:space="preserve">Näin varmistetaan, että mahdollisissa asumisen päättymistilanteissa asiakkaalle järjestetään tarvittavat palvelut </w:t>
      </w:r>
      <w:del w:id="265" w:author="Irina Rätsep" w:date="2026-01-22T11:11:00Z">
        <w:r w:rsidRPr="00150B0D">
          <w:rPr>
            <w:rFonts w:ascii="Arial" w:eastAsia="Arial" w:hAnsi="Arial" w:cs="Arial"/>
            <w:sz w:val="24"/>
            <w:szCs w:val="24"/>
          </w:rPr>
          <w:delText>ti-laajan</w:delText>
        </w:r>
      </w:del>
      <w:ins w:id="266" w:author="Irina Rätsep" w:date="2026-01-22T11:11:00Z">
        <w:r w:rsidRPr="00150B0D">
          <w:rPr>
            <w:rFonts w:ascii="Arial" w:eastAsia="Arial" w:hAnsi="Arial" w:cs="Arial"/>
            <w:sz w:val="24"/>
            <w:szCs w:val="24"/>
          </w:rPr>
          <w:t>tilaajan</w:t>
        </w:r>
      </w:ins>
      <w:r w:rsidRPr="00150B0D">
        <w:rPr>
          <w:rFonts w:ascii="Arial" w:eastAsia="Arial" w:hAnsi="Arial" w:cs="Arial"/>
          <w:sz w:val="24"/>
          <w:szCs w:val="24"/>
        </w:rPr>
        <w:t xml:space="preserve"> toimesta, eikä kukaan jää ilman tukea.</w:t>
      </w:r>
    </w:p>
    <w:p w14:paraId="76E72EDF" w14:textId="77777777" w:rsidR="00150B0D" w:rsidRPr="00150B0D" w:rsidRDefault="00150B0D" w:rsidP="00150B0D">
      <w:pPr>
        <w:spacing w:after="160" w:line="278" w:lineRule="auto"/>
        <w:contextualSpacing/>
        <w:jc w:val="both"/>
        <w:rPr>
          <w:rFonts w:ascii="Arial" w:eastAsia="Arial" w:hAnsi="Arial" w:cs="Arial"/>
          <w:sz w:val="24"/>
          <w:szCs w:val="24"/>
        </w:rPr>
      </w:pPr>
    </w:p>
    <w:p w14:paraId="1DFE0B90" w14:textId="77777777" w:rsidR="00150B0D" w:rsidRPr="00150B0D" w:rsidRDefault="00150B0D" w:rsidP="00150B0D">
      <w:pPr>
        <w:spacing w:after="160" w:line="278" w:lineRule="auto"/>
        <w:contextualSpacing/>
        <w:jc w:val="both"/>
        <w:rPr>
          <w:rFonts w:ascii="Arial" w:eastAsia="Arial" w:hAnsi="Arial" w:cs="Arial"/>
          <w:sz w:val="24"/>
          <w:szCs w:val="24"/>
        </w:rPr>
      </w:pPr>
    </w:p>
    <w:p w14:paraId="360E522E" w14:textId="77777777" w:rsidR="00ED6029" w:rsidRPr="00150B0D" w:rsidRDefault="00150B0D" w:rsidP="00150B0D">
      <w:pPr>
        <w:spacing w:after="160" w:line="278" w:lineRule="auto"/>
        <w:contextualSpacing/>
        <w:jc w:val="both"/>
        <w:rPr>
          <w:rFonts w:ascii="Arial" w:eastAsia="Arial" w:hAnsi="Arial" w:cs="Arial"/>
          <w:sz w:val="24"/>
          <w:szCs w:val="24"/>
        </w:rPr>
      </w:pPr>
      <w:r w:rsidRPr="00150B0D">
        <w:rPr>
          <w:rFonts w:ascii="Arial" w:eastAsia="Arial" w:hAnsi="Arial" w:cs="Arial"/>
          <w:sz w:val="24"/>
          <w:szCs w:val="24"/>
        </w:rPr>
        <w:t>Aurinkopihan pelastussuunnitelma ja poistumisturvallisuusselvitys löytyvät yksikön viran-omaiskansiosta ja laatujärjestelmästä. Henkilökunnalla on lukuvelvoite näihin asiakirjoihin, ja niiden sisältö käydään läpi osana perehdytystä ja säännöllisiä turvallisuuskoulutuksia.</w:t>
      </w:r>
    </w:p>
    <w:p w14:paraId="5E737165" w14:textId="77777777" w:rsidR="002F024B" w:rsidRPr="00150B0D" w:rsidRDefault="002F024B" w:rsidP="00FA27D0">
      <w:pPr>
        <w:spacing w:after="160" w:line="278" w:lineRule="auto"/>
        <w:contextualSpacing/>
        <w:rPr>
          <w:rFonts w:ascii="Arial" w:eastAsia="Arial" w:hAnsi="Arial" w:cs="Arial"/>
          <w:sz w:val="24"/>
          <w:szCs w:val="24"/>
        </w:rPr>
      </w:pPr>
    </w:p>
    <w:p w14:paraId="0DD222DC" w14:textId="77777777" w:rsidR="00424E71" w:rsidRPr="00150B0D" w:rsidRDefault="00B13E53" w:rsidP="00FA27D0">
      <w:pPr>
        <w:pStyle w:val="Otsikko3"/>
        <w:spacing w:after="160" w:line="278" w:lineRule="auto"/>
        <w:contextualSpacing/>
        <w:jc w:val="both"/>
        <w:rPr>
          <w:rFonts w:cs="Arial"/>
        </w:rPr>
      </w:pPr>
      <w:bookmarkStart w:id="267" w:name="_Toc175741961"/>
      <w:bookmarkStart w:id="268" w:name="_Toc219972784"/>
      <w:r w:rsidRPr="00150B0D">
        <w:rPr>
          <w:rFonts w:eastAsia="Arial" w:cs="Arial"/>
        </w:rPr>
        <w:t>Asiakastietojen käsittely ja tietosuoja</w:t>
      </w:r>
      <w:bookmarkEnd w:id="267"/>
      <w:bookmarkEnd w:id="268"/>
    </w:p>
    <w:p w14:paraId="51900C5D" w14:textId="105AC640"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r w:rsidR="00AF11AE">
        <w:rPr>
          <w:rFonts w:ascii="Arial" w:eastAsia="Arial" w:hAnsi="Arial" w:cs="Arial"/>
          <w:sz w:val="24"/>
          <w:szCs w:val="24"/>
        </w:rPr>
        <w:t>Tavana</w:t>
      </w:r>
      <w:del w:id="269" w:author="Irina Rätsep" w:date="2026-01-22T11:11:00Z">
        <w:r w:rsidR="00AF11AE">
          <w:rPr>
            <w:rFonts w:ascii="Arial" w:eastAsia="Arial" w:hAnsi="Arial" w:cs="Arial"/>
            <w:sz w:val="24"/>
            <w:szCs w:val="24"/>
          </w:rPr>
          <w:delText>-</w:delText>
        </w:r>
        <w:r w:rsidR="005B2EED" w:rsidRPr="005B2EED">
          <w:rPr>
            <w:rFonts w:ascii="Arial" w:eastAsia="Arial" w:hAnsi="Arial" w:cs="Arial"/>
            <w:sz w:val="24"/>
            <w:szCs w:val="24"/>
          </w:rPr>
          <w:delText>-</w:delText>
        </w:r>
      </w:del>
      <w:ins w:id="270" w:author="Irina Rätsep" w:date="2026-01-22T11:11:00Z">
        <w:r w:rsidR="00AF11AE">
          <w:rPr>
            <w:rFonts w:ascii="Arial" w:eastAsia="Arial" w:hAnsi="Arial" w:cs="Arial"/>
            <w:sz w:val="24"/>
            <w:szCs w:val="24"/>
          </w:rPr>
          <w:t>-</w:t>
        </w:r>
      </w:ins>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1E373FB4" w14:textId="77777777" w:rsidR="00EB179B" w:rsidRDefault="00EB179B" w:rsidP="00FA27D0">
      <w:pPr>
        <w:spacing w:after="160" w:line="278" w:lineRule="auto"/>
        <w:contextualSpacing/>
        <w:jc w:val="both"/>
        <w:rPr>
          <w:rFonts w:ascii="Arial" w:eastAsia="Arial" w:hAnsi="Arial" w:cs="Arial"/>
          <w:sz w:val="24"/>
          <w:szCs w:val="24"/>
        </w:rPr>
      </w:pPr>
    </w:p>
    <w:p w14:paraId="48938FCB"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60002973" w14:textId="77777777" w:rsidR="00050E6F" w:rsidRDefault="00050E6F" w:rsidP="00FA27D0">
      <w:pPr>
        <w:spacing w:after="160" w:line="278" w:lineRule="auto"/>
        <w:contextualSpacing/>
        <w:jc w:val="both"/>
        <w:rPr>
          <w:rFonts w:ascii="Arial" w:eastAsia="Arial" w:hAnsi="Arial" w:cs="Arial"/>
          <w:sz w:val="24"/>
          <w:szCs w:val="24"/>
        </w:rPr>
      </w:pPr>
    </w:p>
    <w:p w14:paraId="0142FE4B" w14:textId="0574507B" w:rsidR="004A3D85" w:rsidRPr="004A3D85" w:rsidRDefault="004A3D85" w:rsidP="004A3D85">
      <w:pPr>
        <w:spacing w:after="160" w:line="278" w:lineRule="auto"/>
        <w:contextualSpacing/>
        <w:jc w:val="both"/>
        <w:rPr>
          <w:rFonts w:ascii="Arial" w:eastAsia="Arial" w:hAnsi="Arial" w:cs="Arial"/>
          <w:sz w:val="24"/>
          <w:szCs w:val="24"/>
        </w:rPr>
      </w:pPr>
      <w:r w:rsidRPr="004A3D85">
        <w:rPr>
          <w:rFonts w:ascii="Arial" w:eastAsia="Arial" w:hAnsi="Arial" w:cs="Arial"/>
          <w:sz w:val="24"/>
          <w:szCs w:val="24"/>
        </w:rPr>
        <w:t xml:space="preserve">Tavana-Aurinkopihassa perehdytys toteutetaan työsuhteen alussa. Perehdytys on osa yksikön laadunhallintaa ja </w:t>
      </w:r>
      <w:del w:id="271" w:author="Irina Rätsep" w:date="2026-01-22T11:11:00Z">
        <w:r w:rsidRPr="004A3D85">
          <w:rPr>
            <w:rFonts w:ascii="Arial" w:eastAsia="Arial" w:hAnsi="Arial" w:cs="Arial"/>
            <w:sz w:val="24"/>
            <w:szCs w:val="24"/>
          </w:rPr>
          <w:delText>asiakas- ja potilasturvallisuuden</w:delText>
        </w:r>
      </w:del>
      <w:ins w:id="272" w:author="Irina Rätsep" w:date="2026-01-22T11:11:00Z">
        <w:r w:rsidRPr="004A3D85">
          <w:rPr>
            <w:rFonts w:ascii="Arial" w:eastAsia="Arial" w:hAnsi="Arial" w:cs="Arial"/>
            <w:sz w:val="24"/>
            <w:szCs w:val="24"/>
          </w:rPr>
          <w:t>asiaka</w:t>
        </w:r>
        <w:r w:rsidR="00937F75">
          <w:rPr>
            <w:rFonts w:ascii="Arial" w:eastAsia="Arial" w:hAnsi="Arial" w:cs="Arial"/>
            <w:sz w:val="24"/>
            <w:szCs w:val="24"/>
          </w:rPr>
          <w:t>s</w:t>
        </w:r>
        <w:r w:rsidRPr="004A3D85">
          <w:rPr>
            <w:rFonts w:ascii="Arial" w:eastAsia="Arial" w:hAnsi="Arial" w:cs="Arial"/>
            <w:sz w:val="24"/>
            <w:szCs w:val="24"/>
          </w:rPr>
          <w:t>turvallisuuden</w:t>
        </w:r>
      </w:ins>
      <w:r w:rsidRPr="004A3D85">
        <w:rPr>
          <w:rFonts w:ascii="Arial" w:eastAsia="Arial" w:hAnsi="Arial" w:cs="Arial"/>
          <w:sz w:val="24"/>
          <w:szCs w:val="24"/>
        </w:rPr>
        <w:t xml:space="preserve"> varmistamista.</w:t>
      </w:r>
    </w:p>
    <w:p w14:paraId="02222ABD" w14:textId="77777777" w:rsidR="004A3D85" w:rsidRPr="004A3D85" w:rsidRDefault="004A3D85" w:rsidP="004A3D85">
      <w:pPr>
        <w:spacing w:after="160" w:line="278" w:lineRule="auto"/>
        <w:contextualSpacing/>
        <w:jc w:val="both"/>
        <w:rPr>
          <w:rFonts w:ascii="Arial" w:eastAsia="Arial" w:hAnsi="Arial" w:cs="Arial"/>
          <w:sz w:val="24"/>
          <w:szCs w:val="24"/>
        </w:rPr>
      </w:pPr>
    </w:p>
    <w:p w14:paraId="73CE3D92" w14:textId="77777777" w:rsidR="004A3D85" w:rsidRPr="004A3D85" w:rsidRDefault="004A3D85" w:rsidP="004A3D85">
      <w:pPr>
        <w:spacing w:after="160" w:line="278" w:lineRule="auto"/>
        <w:contextualSpacing/>
        <w:jc w:val="both"/>
        <w:rPr>
          <w:rFonts w:ascii="Arial" w:eastAsia="Arial" w:hAnsi="Arial" w:cs="Arial"/>
          <w:sz w:val="24"/>
          <w:szCs w:val="24"/>
        </w:rPr>
      </w:pPr>
      <w:r w:rsidRPr="004A3D85">
        <w:rPr>
          <w:rFonts w:ascii="Arial" w:eastAsia="Arial" w:hAnsi="Arial" w:cs="Arial"/>
          <w:sz w:val="24"/>
          <w:szCs w:val="24"/>
        </w:rPr>
        <w:t>Perehdytys alkaa ensimmäisenä työpäivänä ja etenee vaiheittain perehdytyssuunnitelman ja perehdytyksen tarkistuslistan mukaisesti. Perehdytyksen aikana varmistetaan, että työntekijällä on riittävät tiedot ja valmiudet turvalliseen ja tietosuojan mukaiseen työskentelyyn ennen kuin hän työskentelee itsenäisesti asukkaiden kanssa.</w:t>
      </w:r>
    </w:p>
    <w:p w14:paraId="4A1CF61F" w14:textId="77777777" w:rsidR="004A3D85" w:rsidRPr="004A3D85" w:rsidRDefault="004A3D85" w:rsidP="004A3D85">
      <w:pPr>
        <w:spacing w:after="160" w:line="278" w:lineRule="auto"/>
        <w:contextualSpacing/>
        <w:jc w:val="both"/>
        <w:rPr>
          <w:rFonts w:ascii="Arial" w:eastAsia="Arial" w:hAnsi="Arial" w:cs="Arial"/>
          <w:sz w:val="24"/>
          <w:szCs w:val="24"/>
        </w:rPr>
      </w:pPr>
    </w:p>
    <w:p w14:paraId="541AD9F4" w14:textId="77777777" w:rsidR="004A3D85" w:rsidRPr="004A3D85" w:rsidRDefault="004A3D85" w:rsidP="004A3D85">
      <w:pPr>
        <w:spacing w:after="160" w:line="278" w:lineRule="auto"/>
        <w:contextualSpacing/>
        <w:jc w:val="both"/>
        <w:rPr>
          <w:rFonts w:ascii="Arial" w:eastAsia="Arial" w:hAnsi="Arial" w:cs="Arial"/>
          <w:sz w:val="24"/>
          <w:szCs w:val="24"/>
        </w:rPr>
      </w:pPr>
      <w:r w:rsidRPr="004A3D85">
        <w:rPr>
          <w:rFonts w:ascii="Arial" w:eastAsia="Arial" w:hAnsi="Arial" w:cs="Arial"/>
          <w:sz w:val="24"/>
          <w:szCs w:val="24"/>
        </w:rPr>
        <w:t>Tietosuoja ja tietoturva ovat keskeinen osa perehdytystä. Perehdytyksessä käydään läpi muun muassa:</w:t>
      </w:r>
    </w:p>
    <w:p w14:paraId="2528458D" w14:textId="77777777" w:rsidR="004A3D85" w:rsidRPr="004A3D85" w:rsidRDefault="004A3D85" w:rsidP="004A3D85">
      <w:pPr>
        <w:spacing w:after="160" w:line="278" w:lineRule="auto"/>
        <w:contextualSpacing/>
        <w:jc w:val="both"/>
        <w:rPr>
          <w:rFonts w:ascii="Arial" w:eastAsia="Arial" w:hAnsi="Arial" w:cs="Arial"/>
          <w:sz w:val="24"/>
          <w:szCs w:val="24"/>
        </w:rPr>
      </w:pPr>
    </w:p>
    <w:p w14:paraId="1500F8E2" w14:textId="77777777" w:rsidR="004A3D85" w:rsidRPr="004A3D85" w:rsidRDefault="004A3D85" w:rsidP="00407B2E">
      <w:pPr>
        <w:pStyle w:val="Luettelokappale"/>
        <w:numPr>
          <w:ilvl w:val="0"/>
          <w:numId w:val="28"/>
        </w:numPr>
        <w:spacing w:after="0" w:line="240" w:lineRule="auto"/>
        <w:jc w:val="both"/>
        <w:rPr>
          <w:rFonts w:ascii="Arial" w:eastAsia="Arial" w:hAnsi="Arial" w:cs="Arial"/>
          <w:sz w:val="24"/>
          <w:szCs w:val="24"/>
        </w:rPr>
      </w:pPr>
      <w:r w:rsidRPr="004A3D85">
        <w:rPr>
          <w:rFonts w:ascii="Arial" w:eastAsia="Arial" w:hAnsi="Arial" w:cs="Arial"/>
          <w:sz w:val="24"/>
          <w:szCs w:val="24"/>
        </w:rPr>
        <w:lastRenderedPageBreak/>
        <w:t>asiakas- ja potilastietojen salassapitovelvollisuus</w:t>
      </w:r>
    </w:p>
    <w:p w14:paraId="6158B497" w14:textId="77777777" w:rsidR="004A3D85" w:rsidRPr="004A3D85" w:rsidRDefault="004A3D85" w:rsidP="004A3D85">
      <w:pPr>
        <w:spacing w:after="0" w:line="240" w:lineRule="auto"/>
        <w:contextualSpacing/>
        <w:jc w:val="both"/>
        <w:rPr>
          <w:rFonts w:ascii="Arial" w:eastAsia="Arial" w:hAnsi="Arial" w:cs="Arial"/>
          <w:sz w:val="24"/>
          <w:szCs w:val="24"/>
        </w:rPr>
      </w:pPr>
    </w:p>
    <w:p w14:paraId="2314F16E" w14:textId="77777777" w:rsidR="004A3D85" w:rsidRPr="004A3D85" w:rsidRDefault="004A3D85" w:rsidP="00407B2E">
      <w:pPr>
        <w:pStyle w:val="Luettelokappale"/>
        <w:numPr>
          <w:ilvl w:val="0"/>
          <w:numId w:val="28"/>
        </w:numPr>
        <w:spacing w:after="0" w:line="240" w:lineRule="auto"/>
        <w:jc w:val="both"/>
        <w:rPr>
          <w:rFonts w:ascii="Arial" w:eastAsia="Arial" w:hAnsi="Arial" w:cs="Arial"/>
          <w:sz w:val="24"/>
          <w:szCs w:val="24"/>
        </w:rPr>
      </w:pPr>
      <w:r w:rsidRPr="004A3D85">
        <w:rPr>
          <w:rFonts w:ascii="Arial" w:eastAsia="Arial" w:hAnsi="Arial" w:cs="Arial"/>
          <w:sz w:val="24"/>
          <w:szCs w:val="24"/>
        </w:rPr>
        <w:t>henkilötietojen käsittelyä koskeva lainsäädäntö ja yksikön omat ohjeet</w:t>
      </w:r>
    </w:p>
    <w:p w14:paraId="757EC400" w14:textId="77777777" w:rsidR="004A3D85" w:rsidRPr="004A3D85" w:rsidRDefault="004A3D85" w:rsidP="004A3D85">
      <w:pPr>
        <w:spacing w:after="0" w:line="240" w:lineRule="auto"/>
        <w:contextualSpacing/>
        <w:jc w:val="both"/>
        <w:rPr>
          <w:rFonts w:ascii="Arial" w:eastAsia="Arial" w:hAnsi="Arial" w:cs="Arial"/>
          <w:sz w:val="24"/>
          <w:szCs w:val="24"/>
        </w:rPr>
      </w:pPr>
    </w:p>
    <w:p w14:paraId="1B32394D" w14:textId="77777777" w:rsidR="004A3D85" w:rsidRPr="004A3D85" w:rsidRDefault="004A3D85" w:rsidP="00407B2E">
      <w:pPr>
        <w:pStyle w:val="Luettelokappale"/>
        <w:numPr>
          <w:ilvl w:val="0"/>
          <w:numId w:val="28"/>
        </w:numPr>
        <w:spacing w:after="0" w:line="240" w:lineRule="auto"/>
        <w:jc w:val="both"/>
        <w:rPr>
          <w:rFonts w:ascii="Arial" w:eastAsia="Arial" w:hAnsi="Arial" w:cs="Arial"/>
          <w:sz w:val="24"/>
          <w:szCs w:val="24"/>
        </w:rPr>
      </w:pPr>
      <w:r w:rsidRPr="004A3D85">
        <w:rPr>
          <w:rFonts w:ascii="Arial" w:eastAsia="Arial" w:hAnsi="Arial" w:cs="Arial"/>
          <w:sz w:val="24"/>
          <w:szCs w:val="24"/>
        </w:rPr>
        <w:t>asiakastietojärjestelmien (esim. kirjaamisjärjestelmät) turvallinen käyttö</w:t>
      </w:r>
    </w:p>
    <w:p w14:paraId="70CCF7D7" w14:textId="77777777" w:rsidR="004A3D85" w:rsidRPr="004A3D85" w:rsidRDefault="004A3D85" w:rsidP="004A3D85">
      <w:pPr>
        <w:spacing w:after="0" w:line="240" w:lineRule="auto"/>
        <w:contextualSpacing/>
        <w:jc w:val="both"/>
        <w:rPr>
          <w:rFonts w:ascii="Arial" w:eastAsia="Arial" w:hAnsi="Arial" w:cs="Arial"/>
          <w:sz w:val="24"/>
          <w:szCs w:val="24"/>
        </w:rPr>
      </w:pPr>
    </w:p>
    <w:p w14:paraId="024CEE24" w14:textId="77777777" w:rsidR="004A3D85" w:rsidRPr="004A3D85" w:rsidRDefault="004A3D85" w:rsidP="00407B2E">
      <w:pPr>
        <w:pStyle w:val="Luettelokappale"/>
        <w:numPr>
          <w:ilvl w:val="0"/>
          <w:numId w:val="28"/>
        </w:numPr>
        <w:spacing w:after="0" w:line="240" w:lineRule="auto"/>
        <w:jc w:val="both"/>
        <w:rPr>
          <w:rFonts w:ascii="Arial" w:eastAsia="Arial" w:hAnsi="Arial" w:cs="Arial"/>
          <w:sz w:val="24"/>
          <w:szCs w:val="24"/>
        </w:rPr>
      </w:pPr>
      <w:r w:rsidRPr="004A3D85">
        <w:rPr>
          <w:rFonts w:ascii="Arial" w:eastAsia="Arial" w:hAnsi="Arial" w:cs="Arial"/>
          <w:sz w:val="24"/>
          <w:szCs w:val="24"/>
        </w:rPr>
        <w:t>käyttäjätunnusten ja salasanojen asianmukainen käsittely</w:t>
      </w:r>
    </w:p>
    <w:p w14:paraId="5C589871" w14:textId="77777777" w:rsidR="004A3D85" w:rsidRPr="004A3D85" w:rsidRDefault="004A3D85" w:rsidP="004A3D85">
      <w:pPr>
        <w:spacing w:after="0" w:line="240" w:lineRule="auto"/>
        <w:contextualSpacing/>
        <w:jc w:val="both"/>
        <w:rPr>
          <w:rFonts w:ascii="Arial" w:eastAsia="Arial" w:hAnsi="Arial" w:cs="Arial"/>
          <w:sz w:val="24"/>
          <w:szCs w:val="24"/>
        </w:rPr>
      </w:pPr>
    </w:p>
    <w:p w14:paraId="4DDD1E30" w14:textId="77777777" w:rsidR="004A3D85" w:rsidRPr="004A3D85" w:rsidRDefault="004A3D85" w:rsidP="00407B2E">
      <w:pPr>
        <w:pStyle w:val="Luettelokappale"/>
        <w:numPr>
          <w:ilvl w:val="0"/>
          <w:numId w:val="28"/>
        </w:numPr>
        <w:spacing w:after="0" w:line="240" w:lineRule="auto"/>
        <w:jc w:val="both"/>
        <w:rPr>
          <w:rFonts w:ascii="Arial" w:eastAsia="Arial" w:hAnsi="Arial" w:cs="Arial"/>
          <w:sz w:val="24"/>
          <w:szCs w:val="24"/>
        </w:rPr>
      </w:pPr>
      <w:r w:rsidRPr="004A3D85">
        <w:rPr>
          <w:rFonts w:ascii="Arial" w:eastAsia="Arial" w:hAnsi="Arial" w:cs="Arial"/>
          <w:sz w:val="24"/>
          <w:szCs w:val="24"/>
        </w:rPr>
        <w:t>tietojen kirjaamisen, katselun ja luovuttamisen periaatteet</w:t>
      </w:r>
    </w:p>
    <w:p w14:paraId="36DC00F0" w14:textId="77777777" w:rsidR="004A3D85" w:rsidRPr="004A3D85" w:rsidRDefault="004A3D85" w:rsidP="004A3D85">
      <w:pPr>
        <w:spacing w:after="0" w:line="240" w:lineRule="auto"/>
        <w:contextualSpacing/>
        <w:jc w:val="both"/>
        <w:rPr>
          <w:rFonts w:ascii="Arial" w:eastAsia="Arial" w:hAnsi="Arial" w:cs="Arial"/>
          <w:sz w:val="24"/>
          <w:szCs w:val="24"/>
        </w:rPr>
      </w:pPr>
    </w:p>
    <w:p w14:paraId="311CC770" w14:textId="77777777" w:rsidR="004A3D85" w:rsidRPr="004A3D85" w:rsidRDefault="004A3D85" w:rsidP="00407B2E">
      <w:pPr>
        <w:pStyle w:val="Luettelokappale"/>
        <w:numPr>
          <w:ilvl w:val="0"/>
          <w:numId w:val="28"/>
        </w:numPr>
        <w:spacing w:after="0" w:line="240" w:lineRule="auto"/>
        <w:jc w:val="both"/>
        <w:rPr>
          <w:rFonts w:ascii="Arial" w:eastAsia="Arial" w:hAnsi="Arial" w:cs="Arial"/>
          <w:sz w:val="24"/>
          <w:szCs w:val="24"/>
        </w:rPr>
      </w:pPr>
      <w:r w:rsidRPr="004A3D85">
        <w:rPr>
          <w:rFonts w:ascii="Arial" w:eastAsia="Arial" w:hAnsi="Arial" w:cs="Arial"/>
          <w:sz w:val="24"/>
          <w:szCs w:val="24"/>
        </w:rPr>
        <w:t>tietosuojaan liittyvät riskit ja poikkeamien ilmoittamiskäytännöt</w:t>
      </w:r>
    </w:p>
    <w:p w14:paraId="381BDBC5" w14:textId="77777777" w:rsidR="004A3D85" w:rsidRPr="004A3D85" w:rsidRDefault="004A3D85" w:rsidP="004A3D85">
      <w:pPr>
        <w:spacing w:after="160" w:line="278" w:lineRule="auto"/>
        <w:contextualSpacing/>
        <w:jc w:val="both"/>
        <w:rPr>
          <w:rFonts w:ascii="Arial" w:eastAsia="Arial" w:hAnsi="Arial" w:cs="Arial"/>
          <w:sz w:val="24"/>
          <w:szCs w:val="24"/>
        </w:rPr>
      </w:pPr>
    </w:p>
    <w:p w14:paraId="1FCAE45E" w14:textId="5A40403F" w:rsidR="004A3D85" w:rsidRPr="004A3D85" w:rsidRDefault="004A3D85" w:rsidP="004A3D85">
      <w:pPr>
        <w:spacing w:after="160" w:line="278" w:lineRule="auto"/>
        <w:contextualSpacing/>
        <w:jc w:val="both"/>
        <w:rPr>
          <w:rFonts w:ascii="Arial" w:eastAsia="Arial" w:hAnsi="Arial" w:cs="Arial"/>
          <w:sz w:val="24"/>
          <w:szCs w:val="24"/>
        </w:rPr>
      </w:pPr>
      <w:r w:rsidRPr="004A3D85">
        <w:rPr>
          <w:rFonts w:ascii="Arial" w:eastAsia="Arial" w:hAnsi="Arial" w:cs="Arial"/>
          <w:sz w:val="24"/>
          <w:szCs w:val="24"/>
        </w:rPr>
        <w:t xml:space="preserve">Työntekijälle korostetaan, että </w:t>
      </w:r>
      <w:del w:id="273" w:author="Irina Rätsep" w:date="2026-01-22T11:11:00Z">
        <w:r w:rsidRPr="004A3D85">
          <w:rPr>
            <w:rFonts w:ascii="Arial" w:eastAsia="Arial" w:hAnsi="Arial" w:cs="Arial"/>
            <w:sz w:val="24"/>
            <w:szCs w:val="24"/>
          </w:rPr>
          <w:delText>asiakas- ja potilastietoja</w:delText>
        </w:r>
      </w:del>
      <w:ins w:id="274" w:author="Irina Rätsep" w:date="2026-01-22T11:11:00Z">
        <w:r w:rsidRPr="004A3D85">
          <w:rPr>
            <w:rFonts w:ascii="Arial" w:eastAsia="Arial" w:hAnsi="Arial" w:cs="Arial"/>
            <w:sz w:val="24"/>
            <w:szCs w:val="24"/>
          </w:rPr>
          <w:t>asiakastilastietoja</w:t>
        </w:r>
      </w:ins>
      <w:r w:rsidRPr="004A3D85">
        <w:rPr>
          <w:rFonts w:ascii="Arial" w:eastAsia="Arial" w:hAnsi="Arial" w:cs="Arial"/>
          <w:sz w:val="24"/>
          <w:szCs w:val="24"/>
        </w:rPr>
        <w:t xml:space="preserve"> käsitellään vain työtehtävien edellyttämässä laajuudessa ja aina luottamuksellisesti.</w:t>
      </w:r>
    </w:p>
    <w:p w14:paraId="45A7AEC8" w14:textId="77777777" w:rsidR="004A3D85" w:rsidRPr="004A3D85" w:rsidRDefault="004A3D85" w:rsidP="004A3D85">
      <w:pPr>
        <w:spacing w:after="160" w:line="278" w:lineRule="auto"/>
        <w:contextualSpacing/>
        <w:jc w:val="both"/>
        <w:rPr>
          <w:rFonts w:ascii="Arial" w:eastAsia="Arial" w:hAnsi="Arial" w:cs="Arial"/>
          <w:sz w:val="24"/>
          <w:szCs w:val="24"/>
        </w:rPr>
      </w:pPr>
    </w:p>
    <w:p w14:paraId="4CE9172E" w14:textId="77777777" w:rsidR="004A3D85" w:rsidRPr="004A3D85" w:rsidRDefault="004A3D85" w:rsidP="004A3D85">
      <w:pPr>
        <w:spacing w:after="160" w:line="278" w:lineRule="auto"/>
        <w:contextualSpacing/>
        <w:jc w:val="both"/>
        <w:rPr>
          <w:rFonts w:ascii="Arial" w:eastAsia="Arial" w:hAnsi="Arial" w:cs="Arial"/>
          <w:sz w:val="24"/>
          <w:szCs w:val="24"/>
        </w:rPr>
      </w:pPr>
      <w:r w:rsidRPr="004A3D85">
        <w:rPr>
          <w:rFonts w:ascii="Arial" w:eastAsia="Arial" w:hAnsi="Arial" w:cs="Arial"/>
          <w:sz w:val="24"/>
          <w:szCs w:val="24"/>
        </w:rPr>
        <w:t>Kokoaikaisessa työsuhteessa olevien työntekijöiden osalta varmistetaan, että pakollinen tietosuojakoulutus on suoritettu viimeistään kuukausi työskentelyn aloittamisesta. Koulutuksen suorittaminen tarkistetaan perehdytyksen yhteydessä ja dokumentoidaan osaksi  koulutukisen seurantaa Mepcoon.</w:t>
      </w:r>
    </w:p>
    <w:p w14:paraId="252B2876" w14:textId="77777777" w:rsidR="004A3D85" w:rsidRPr="004A3D85" w:rsidRDefault="004A3D85" w:rsidP="004A3D85">
      <w:pPr>
        <w:spacing w:after="160" w:line="278" w:lineRule="auto"/>
        <w:contextualSpacing/>
        <w:jc w:val="both"/>
        <w:rPr>
          <w:rFonts w:ascii="Arial" w:eastAsia="Arial" w:hAnsi="Arial" w:cs="Arial"/>
          <w:sz w:val="24"/>
          <w:szCs w:val="24"/>
        </w:rPr>
      </w:pPr>
    </w:p>
    <w:p w14:paraId="03BC0E2A" w14:textId="77777777" w:rsidR="00060119" w:rsidRPr="004A3D85" w:rsidRDefault="004A3D85" w:rsidP="004A3D85">
      <w:pPr>
        <w:spacing w:after="160" w:line="278" w:lineRule="auto"/>
        <w:contextualSpacing/>
        <w:jc w:val="both"/>
        <w:rPr>
          <w:rFonts w:ascii="Arial" w:eastAsia="Arial" w:hAnsi="Arial" w:cs="Arial"/>
          <w:sz w:val="24"/>
          <w:szCs w:val="24"/>
        </w:rPr>
      </w:pPr>
      <w:r w:rsidRPr="004A3D85">
        <w:rPr>
          <w:rFonts w:ascii="Arial" w:eastAsia="Arial" w:hAnsi="Arial" w:cs="Arial"/>
          <w:sz w:val="24"/>
          <w:szCs w:val="24"/>
        </w:rPr>
        <w:t>Mikäli työntekijällä ei ole voimassa olevaa tietosuojakoulutusta työsuhteen alkaessa, koulutus ohjataan suoritettavaksi välittömästi kuukauden kuluessa työsuhteen alkaessa. Tietosuojakoulutuksen ajantasaisuudesta huolehditaan myös työsuhteen aikana osana henkilöstön osaamisen ylläpitoa.</w:t>
      </w:r>
    </w:p>
    <w:p w14:paraId="607805D2" w14:textId="77777777" w:rsidR="004A3D85" w:rsidRDefault="004A3D85" w:rsidP="00FA27D0">
      <w:pPr>
        <w:spacing w:after="160" w:line="278" w:lineRule="auto"/>
        <w:contextualSpacing/>
        <w:jc w:val="both"/>
        <w:rPr>
          <w:rFonts w:ascii="Arial" w:eastAsia="Arial" w:hAnsi="Arial" w:cs="Arial"/>
          <w:sz w:val="24"/>
          <w:szCs w:val="24"/>
        </w:rPr>
      </w:pPr>
    </w:p>
    <w:p w14:paraId="77843BB4"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r w:rsidR="00BB49B0">
        <w:rPr>
          <w:rFonts w:ascii="Arial" w:eastAsia="Arial" w:hAnsi="Arial" w:cs="Arial"/>
          <w:sz w:val="24"/>
          <w:szCs w:val="24"/>
        </w:rPr>
        <w:t>Tavanan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26F3503E" w14:textId="77777777" w:rsidR="00060119" w:rsidRPr="00441D4D" w:rsidRDefault="00060119" w:rsidP="00FA27D0">
      <w:pPr>
        <w:spacing w:after="160" w:line="278" w:lineRule="auto"/>
        <w:contextualSpacing/>
        <w:jc w:val="both"/>
        <w:rPr>
          <w:rFonts w:ascii="Arial" w:eastAsia="Arial" w:hAnsi="Arial" w:cs="Arial"/>
          <w:sz w:val="24"/>
          <w:szCs w:val="24"/>
        </w:rPr>
      </w:pPr>
    </w:p>
    <w:p w14:paraId="5F5A2B12"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2133357F" w14:textId="77777777" w:rsidR="00C51079" w:rsidRDefault="00C51079" w:rsidP="00FA27D0">
      <w:pPr>
        <w:spacing w:after="160" w:line="278" w:lineRule="auto"/>
        <w:contextualSpacing/>
        <w:jc w:val="both"/>
        <w:rPr>
          <w:rFonts w:ascii="Arial" w:eastAsia="Arial" w:hAnsi="Arial" w:cs="Arial"/>
          <w:sz w:val="24"/>
          <w:szCs w:val="24"/>
        </w:rPr>
      </w:pPr>
    </w:p>
    <w:p w14:paraId="44980874" w14:textId="77777777" w:rsidR="004A3D85" w:rsidRPr="004A3D85" w:rsidRDefault="004A3D85" w:rsidP="004A3D85">
      <w:pPr>
        <w:spacing w:after="160" w:line="278" w:lineRule="auto"/>
        <w:contextualSpacing/>
        <w:jc w:val="both"/>
        <w:rPr>
          <w:rFonts w:ascii="Arial" w:eastAsia="Arial" w:hAnsi="Arial" w:cs="Arial"/>
          <w:bCs/>
          <w:sz w:val="24"/>
          <w:szCs w:val="24"/>
        </w:rPr>
      </w:pPr>
      <w:r w:rsidRPr="004A3D85">
        <w:rPr>
          <w:rFonts w:ascii="Arial" w:eastAsia="Arial" w:hAnsi="Arial" w:cs="Arial"/>
          <w:bCs/>
          <w:sz w:val="24"/>
          <w:szCs w:val="24"/>
        </w:rPr>
        <w:t>Tavana-Aurinkopihassa tietosuoja- ja tietoturvapoikkeamien tunnistaminen ja niihin reagointi perustuvat ennakoivaan ohjeistukseen, henkilöstön koulutukseen sekä selkeisiin ja dokumentoituihin toimintamalleihin. Tavoitteena on ehkäistä poikkeamia, tunnistaa ne varhaisessa vaiheessa ja minimoida niiden vaikutukset.</w:t>
      </w:r>
    </w:p>
    <w:p w14:paraId="17891047" w14:textId="77777777" w:rsidR="004A3D85" w:rsidRDefault="004A3D85" w:rsidP="004A3D85">
      <w:pPr>
        <w:spacing w:after="160" w:line="278" w:lineRule="auto"/>
        <w:contextualSpacing/>
        <w:jc w:val="both"/>
        <w:rPr>
          <w:rFonts w:ascii="Arial" w:eastAsia="Arial" w:hAnsi="Arial" w:cs="Arial"/>
          <w:bCs/>
          <w:sz w:val="24"/>
          <w:szCs w:val="24"/>
        </w:rPr>
      </w:pPr>
    </w:p>
    <w:p w14:paraId="004227DF" w14:textId="77777777" w:rsidR="004A3D85" w:rsidRPr="00B73CDF" w:rsidRDefault="004A3D85" w:rsidP="004A3D85">
      <w:pPr>
        <w:spacing w:after="160" w:line="278" w:lineRule="auto"/>
        <w:contextualSpacing/>
        <w:jc w:val="both"/>
        <w:rPr>
          <w:rFonts w:ascii="Arial" w:eastAsia="Arial" w:hAnsi="Arial" w:cs="Arial"/>
          <w:b/>
          <w:bCs/>
          <w:sz w:val="24"/>
          <w:szCs w:val="24"/>
        </w:rPr>
      </w:pPr>
      <w:r w:rsidRPr="00B73CDF">
        <w:rPr>
          <w:rFonts w:ascii="Arial" w:eastAsia="Arial" w:hAnsi="Arial" w:cs="Arial"/>
          <w:b/>
          <w:bCs/>
          <w:sz w:val="24"/>
          <w:szCs w:val="24"/>
        </w:rPr>
        <w:t>Tietosuoja- ja tietoturvapoikkeamia tunnistetaan:</w:t>
      </w:r>
    </w:p>
    <w:p w14:paraId="050052B5" w14:textId="77777777" w:rsidR="004A3D85" w:rsidRPr="004A3D85" w:rsidRDefault="004A3D85" w:rsidP="00407B2E">
      <w:pPr>
        <w:pStyle w:val="Luettelokappale"/>
        <w:numPr>
          <w:ilvl w:val="0"/>
          <w:numId w:val="29"/>
        </w:numPr>
        <w:spacing w:after="160" w:line="278" w:lineRule="auto"/>
        <w:jc w:val="both"/>
        <w:rPr>
          <w:rFonts w:ascii="Arial" w:eastAsia="Arial" w:hAnsi="Arial" w:cs="Arial"/>
          <w:bCs/>
          <w:sz w:val="24"/>
          <w:szCs w:val="24"/>
        </w:rPr>
      </w:pPr>
      <w:r w:rsidRPr="004A3D85">
        <w:rPr>
          <w:rFonts w:ascii="Arial" w:eastAsia="Arial" w:hAnsi="Arial" w:cs="Arial"/>
          <w:bCs/>
          <w:sz w:val="24"/>
          <w:szCs w:val="24"/>
        </w:rPr>
        <w:lastRenderedPageBreak/>
        <w:t>henkilöstön arjen havainnoinnin kautta</w:t>
      </w:r>
    </w:p>
    <w:p w14:paraId="7871A22C" w14:textId="77777777" w:rsidR="004A3D85" w:rsidRPr="004A3D85" w:rsidRDefault="004A3D85" w:rsidP="00407B2E">
      <w:pPr>
        <w:pStyle w:val="Luettelokappale"/>
        <w:numPr>
          <w:ilvl w:val="0"/>
          <w:numId w:val="29"/>
        </w:numPr>
        <w:spacing w:after="160" w:line="278" w:lineRule="auto"/>
        <w:jc w:val="both"/>
        <w:rPr>
          <w:rFonts w:ascii="Arial" w:eastAsia="Arial" w:hAnsi="Arial" w:cs="Arial"/>
          <w:bCs/>
          <w:sz w:val="24"/>
          <w:szCs w:val="24"/>
        </w:rPr>
      </w:pPr>
      <w:r w:rsidRPr="004A3D85">
        <w:rPr>
          <w:rFonts w:ascii="Arial" w:eastAsia="Arial" w:hAnsi="Arial" w:cs="Arial"/>
          <w:bCs/>
          <w:sz w:val="24"/>
          <w:szCs w:val="24"/>
        </w:rPr>
        <w:t>rakenteisen kirjaamisen ja järjestelmien käytön yhteydessä</w:t>
      </w:r>
    </w:p>
    <w:p w14:paraId="3A6777F1" w14:textId="77777777" w:rsidR="004A3D85" w:rsidRPr="004A3D85" w:rsidRDefault="004A3D85" w:rsidP="00407B2E">
      <w:pPr>
        <w:pStyle w:val="Luettelokappale"/>
        <w:numPr>
          <w:ilvl w:val="0"/>
          <w:numId w:val="29"/>
        </w:numPr>
        <w:spacing w:after="160" w:line="278" w:lineRule="auto"/>
        <w:jc w:val="both"/>
        <w:rPr>
          <w:rFonts w:ascii="Arial" w:eastAsia="Arial" w:hAnsi="Arial" w:cs="Arial"/>
          <w:bCs/>
          <w:sz w:val="24"/>
          <w:szCs w:val="24"/>
        </w:rPr>
      </w:pPr>
      <w:r w:rsidRPr="004A3D85">
        <w:rPr>
          <w:rFonts w:ascii="Arial" w:eastAsia="Arial" w:hAnsi="Arial" w:cs="Arial"/>
          <w:bCs/>
          <w:sz w:val="24"/>
          <w:szCs w:val="24"/>
        </w:rPr>
        <w:t>poikkeamaraportoinnin avulla</w:t>
      </w:r>
    </w:p>
    <w:p w14:paraId="2E713949" w14:textId="77777777" w:rsidR="004A3D85" w:rsidRPr="004A3D85" w:rsidRDefault="004A3D85" w:rsidP="00407B2E">
      <w:pPr>
        <w:pStyle w:val="Luettelokappale"/>
        <w:numPr>
          <w:ilvl w:val="0"/>
          <w:numId w:val="29"/>
        </w:numPr>
        <w:spacing w:after="160" w:line="278" w:lineRule="auto"/>
        <w:jc w:val="both"/>
        <w:rPr>
          <w:rFonts w:ascii="Arial" w:eastAsia="Arial" w:hAnsi="Arial" w:cs="Arial"/>
          <w:bCs/>
          <w:sz w:val="24"/>
          <w:szCs w:val="24"/>
        </w:rPr>
      </w:pPr>
      <w:r w:rsidRPr="004A3D85">
        <w:rPr>
          <w:rFonts w:ascii="Arial" w:eastAsia="Arial" w:hAnsi="Arial" w:cs="Arial"/>
          <w:bCs/>
          <w:sz w:val="24"/>
          <w:szCs w:val="24"/>
        </w:rPr>
        <w:t>esihenkilön seurannan ja omavalvonnan osana</w:t>
      </w:r>
    </w:p>
    <w:p w14:paraId="48AF6C1A" w14:textId="77777777" w:rsidR="004A3D85" w:rsidRPr="004A3D85" w:rsidRDefault="004A3D85" w:rsidP="004A3D85">
      <w:pPr>
        <w:spacing w:after="160" w:line="278" w:lineRule="auto"/>
        <w:contextualSpacing/>
        <w:jc w:val="both"/>
        <w:rPr>
          <w:rFonts w:ascii="Arial" w:eastAsia="Arial" w:hAnsi="Arial" w:cs="Arial"/>
          <w:bCs/>
          <w:sz w:val="24"/>
          <w:szCs w:val="24"/>
        </w:rPr>
      </w:pPr>
      <w:r w:rsidRPr="004A3D85">
        <w:rPr>
          <w:rFonts w:ascii="Arial" w:eastAsia="Arial" w:hAnsi="Arial" w:cs="Arial"/>
          <w:bCs/>
          <w:sz w:val="24"/>
          <w:szCs w:val="24"/>
        </w:rPr>
        <w:t>Poikkeamaksi katsotaan esimerkiksi asiakastietojen asiaton katselu, virheellinen luovutus, väärään paikkaan lähetetty viesti, paperisten asiakirjojen puutteellinen suojaaminen, käyttäjätunnusten väärinkäyttö tai tietojärjestelmien tietoturvapuutteet.</w:t>
      </w:r>
    </w:p>
    <w:p w14:paraId="0CD2FF55" w14:textId="77777777" w:rsidR="004A3D85" w:rsidRDefault="004A3D85" w:rsidP="004A3D85">
      <w:pPr>
        <w:spacing w:after="160" w:line="278" w:lineRule="auto"/>
        <w:contextualSpacing/>
        <w:jc w:val="both"/>
        <w:rPr>
          <w:rFonts w:ascii="Arial" w:eastAsia="Arial" w:hAnsi="Arial" w:cs="Arial"/>
          <w:bCs/>
          <w:sz w:val="24"/>
          <w:szCs w:val="24"/>
        </w:rPr>
      </w:pPr>
      <w:r w:rsidRPr="004A3D85">
        <w:rPr>
          <w:rFonts w:ascii="Arial" w:eastAsia="Arial" w:hAnsi="Arial" w:cs="Arial"/>
          <w:bCs/>
          <w:sz w:val="24"/>
          <w:szCs w:val="24"/>
        </w:rPr>
        <w:t>Havaittuihin tai epäiltyihin poikkeamiin reagoidaan viivytyksettä yksikön ohjeiden mukaisesti.</w:t>
      </w:r>
    </w:p>
    <w:p w14:paraId="159A2A36" w14:textId="77777777" w:rsidR="004A3D85" w:rsidRPr="004A3D85" w:rsidRDefault="004A3D85" w:rsidP="004A3D85">
      <w:pPr>
        <w:spacing w:after="160" w:line="278" w:lineRule="auto"/>
        <w:contextualSpacing/>
        <w:jc w:val="both"/>
        <w:rPr>
          <w:rFonts w:ascii="Arial" w:eastAsia="Arial" w:hAnsi="Arial" w:cs="Arial"/>
          <w:bCs/>
          <w:sz w:val="24"/>
          <w:szCs w:val="24"/>
        </w:rPr>
      </w:pPr>
    </w:p>
    <w:p w14:paraId="56521449" w14:textId="77777777" w:rsidR="004A3D85" w:rsidRPr="004A3D85" w:rsidRDefault="004A3D85" w:rsidP="004A3D85">
      <w:pPr>
        <w:spacing w:after="160" w:line="278" w:lineRule="auto"/>
        <w:contextualSpacing/>
        <w:jc w:val="both"/>
        <w:rPr>
          <w:rFonts w:ascii="Arial" w:eastAsia="Arial" w:hAnsi="Arial" w:cs="Arial"/>
          <w:bCs/>
          <w:sz w:val="24"/>
          <w:szCs w:val="24"/>
        </w:rPr>
      </w:pPr>
      <w:r w:rsidRPr="004A3D85">
        <w:rPr>
          <w:rFonts w:ascii="Arial" w:eastAsia="Arial" w:hAnsi="Arial" w:cs="Arial"/>
          <w:bCs/>
          <w:sz w:val="24"/>
          <w:szCs w:val="24"/>
        </w:rPr>
        <w:t>Henkilöstölle on annettu selkeä ohjeistus tietosuojaan ja tietoturvaan liittyvistä velvoitteista osana perehdytystä, jatkuvaa ohjeistusta ja koulutuksia. Ohjeistuksessa käydään läpi myös konkreettisia esimerkkejä poikkeamatilanteista, kuten:</w:t>
      </w:r>
    </w:p>
    <w:p w14:paraId="25E116FA" w14:textId="77777777" w:rsidR="004A3D85" w:rsidRPr="004A3D85" w:rsidRDefault="004A3D85" w:rsidP="00407B2E">
      <w:pPr>
        <w:pStyle w:val="Luettelokappale"/>
        <w:numPr>
          <w:ilvl w:val="0"/>
          <w:numId w:val="30"/>
        </w:numPr>
        <w:spacing w:after="160" w:line="278" w:lineRule="auto"/>
        <w:jc w:val="both"/>
        <w:rPr>
          <w:rFonts w:ascii="Arial" w:eastAsia="Arial" w:hAnsi="Arial" w:cs="Arial"/>
          <w:bCs/>
          <w:sz w:val="24"/>
          <w:szCs w:val="24"/>
        </w:rPr>
      </w:pPr>
      <w:r w:rsidRPr="004A3D85">
        <w:rPr>
          <w:rFonts w:ascii="Arial" w:eastAsia="Arial" w:hAnsi="Arial" w:cs="Arial"/>
          <w:bCs/>
          <w:sz w:val="24"/>
          <w:szCs w:val="24"/>
        </w:rPr>
        <w:t>asiakastietojen käsittely ilman työtehtävään liittyvää perustetta</w:t>
      </w:r>
    </w:p>
    <w:p w14:paraId="473B4239" w14:textId="77777777" w:rsidR="004A3D85" w:rsidRPr="004A3D85" w:rsidRDefault="004A3D85" w:rsidP="00407B2E">
      <w:pPr>
        <w:pStyle w:val="Luettelokappale"/>
        <w:numPr>
          <w:ilvl w:val="0"/>
          <w:numId w:val="30"/>
        </w:numPr>
        <w:spacing w:after="160" w:line="278" w:lineRule="auto"/>
        <w:jc w:val="both"/>
        <w:rPr>
          <w:rFonts w:ascii="Arial" w:eastAsia="Arial" w:hAnsi="Arial" w:cs="Arial"/>
          <w:bCs/>
          <w:sz w:val="24"/>
          <w:szCs w:val="24"/>
        </w:rPr>
      </w:pPr>
      <w:r w:rsidRPr="004A3D85">
        <w:rPr>
          <w:rFonts w:ascii="Arial" w:eastAsia="Arial" w:hAnsi="Arial" w:cs="Arial"/>
          <w:bCs/>
          <w:sz w:val="24"/>
          <w:szCs w:val="24"/>
        </w:rPr>
        <w:t>tietojen näkyminen sivullisille (esim. avoin näyttö tai tulostin)</w:t>
      </w:r>
    </w:p>
    <w:p w14:paraId="47685089" w14:textId="77777777" w:rsidR="004A3D85" w:rsidRPr="004A3D85" w:rsidRDefault="004A3D85" w:rsidP="00407B2E">
      <w:pPr>
        <w:pStyle w:val="Luettelokappale"/>
        <w:numPr>
          <w:ilvl w:val="0"/>
          <w:numId w:val="30"/>
        </w:numPr>
        <w:spacing w:after="160" w:line="278" w:lineRule="auto"/>
        <w:jc w:val="both"/>
        <w:rPr>
          <w:rFonts w:ascii="Arial" w:eastAsia="Arial" w:hAnsi="Arial" w:cs="Arial"/>
          <w:bCs/>
          <w:sz w:val="24"/>
          <w:szCs w:val="24"/>
        </w:rPr>
      </w:pPr>
      <w:r w:rsidRPr="004A3D85">
        <w:rPr>
          <w:rFonts w:ascii="Arial" w:eastAsia="Arial" w:hAnsi="Arial" w:cs="Arial"/>
          <w:bCs/>
          <w:sz w:val="24"/>
          <w:szCs w:val="24"/>
        </w:rPr>
        <w:t>virheellinen sähköpostin tai viestin vastaanottaja</w:t>
      </w:r>
    </w:p>
    <w:p w14:paraId="07E66AB8" w14:textId="77777777" w:rsidR="004A3D85" w:rsidRPr="004A3D85" w:rsidRDefault="004A3D85" w:rsidP="00407B2E">
      <w:pPr>
        <w:pStyle w:val="Luettelokappale"/>
        <w:numPr>
          <w:ilvl w:val="0"/>
          <w:numId w:val="30"/>
        </w:numPr>
        <w:spacing w:after="160" w:line="278" w:lineRule="auto"/>
        <w:jc w:val="both"/>
        <w:rPr>
          <w:rFonts w:ascii="Arial" w:eastAsia="Arial" w:hAnsi="Arial" w:cs="Arial"/>
          <w:bCs/>
          <w:sz w:val="24"/>
          <w:szCs w:val="24"/>
        </w:rPr>
      </w:pPr>
      <w:r w:rsidRPr="004A3D85">
        <w:rPr>
          <w:rFonts w:ascii="Arial" w:eastAsia="Arial" w:hAnsi="Arial" w:cs="Arial"/>
          <w:bCs/>
          <w:sz w:val="24"/>
          <w:szCs w:val="24"/>
        </w:rPr>
        <w:t>asiakirjojen katoaminen tai väärä säilytys</w:t>
      </w:r>
    </w:p>
    <w:p w14:paraId="2D98CB3E" w14:textId="77777777" w:rsidR="004A3D85" w:rsidRPr="004A3D85" w:rsidRDefault="004A3D85" w:rsidP="00407B2E">
      <w:pPr>
        <w:pStyle w:val="Luettelokappale"/>
        <w:numPr>
          <w:ilvl w:val="0"/>
          <w:numId w:val="30"/>
        </w:numPr>
        <w:spacing w:after="160" w:line="278" w:lineRule="auto"/>
        <w:jc w:val="both"/>
        <w:rPr>
          <w:rFonts w:ascii="Arial" w:eastAsia="Arial" w:hAnsi="Arial" w:cs="Arial"/>
          <w:bCs/>
          <w:sz w:val="24"/>
          <w:szCs w:val="24"/>
        </w:rPr>
      </w:pPr>
      <w:r w:rsidRPr="004A3D85">
        <w:rPr>
          <w:rFonts w:ascii="Arial" w:eastAsia="Arial" w:hAnsi="Arial" w:cs="Arial"/>
          <w:bCs/>
          <w:sz w:val="24"/>
          <w:szCs w:val="24"/>
        </w:rPr>
        <w:t>epäily tietojärjestelmän luvattomasta käytöstä</w:t>
      </w:r>
    </w:p>
    <w:p w14:paraId="59B9DE6A" w14:textId="77777777" w:rsidR="004A3D85" w:rsidRPr="004A3D85" w:rsidRDefault="004A3D85" w:rsidP="004A3D85">
      <w:pPr>
        <w:spacing w:after="160" w:line="278" w:lineRule="auto"/>
        <w:contextualSpacing/>
        <w:jc w:val="both"/>
        <w:rPr>
          <w:rFonts w:ascii="Arial" w:eastAsia="Arial" w:hAnsi="Arial" w:cs="Arial"/>
          <w:bCs/>
          <w:sz w:val="24"/>
          <w:szCs w:val="24"/>
        </w:rPr>
      </w:pPr>
      <w:r w:rsidRPr="004A3D85">
        <w:rPr>
          <w:rFonts w:ascii="Arial" w:eastAsia="Arial" w:hAnsi="Arial" w:cs="Arial"/>
          <w:bCs/>
          <w:sz w:val="24"/>
          <w:szCs w:val="24"/>
        </w:rPr>
        <w:t>Ohjeistukset ovat henkilöstön saatavilla ja niitä kerrataan säännöllisesti osana omavalvontaa ja turvallisuuskäytäntöjä.</w:t>
      </w:r>
    </w:p>
    <w:p w14:paraId="4A9680FE" w14:textId="77777777" w:rsidR="004A3D85" w:rsidRDefault="004A3D85" w:rsidP="004A3D85">
      <w:pPr>
        <w:spacing w:after="160" w:line="278" w:lineRule="auto"/>
        <w:contextualSpacing/>
        <w:jc w:val="both"/>
        <w:rPr>
          <w:rFonts w:ascii="Arial" w:eastAsia="Arial" w:hAnsi="Arial" w:cs="Arial"/>
          <w:bCs/>
          <w:sz w:val="24"/>
          <w:szCs w:val="24"/>
        </w:rPr>
      </w:pPr>
    </w:p>
    <w:p w14:paraId="0ADF6D1D" w14:textId="77777777" w:rsidR="004A3D85" w:rsidRPr="004A3D85" w:rsidRDefault="004A3D85" w:rsidP="004A3D85">
      <w:pPr>
        <w:spacing w:after="160" w:line="278" w:lineRule="auto"/>
        <w:contextualSpacing/>
        <w:jc w:val="both"/>
        <w:rPr>
          <w:rFonts w:ascii="Arial" w:eastAsia="Arial" w:hAnsi="Arial" w:cs="Arial"/>
          <w:bCs/>
          <w:sz w:val="24"/>
          <w:szCs w:val="24"/>
        </w:rPr>
      </w:pPr>
      <w:r w:rsidRPr="004A3D85">
        <w:rPr>
          <w:rFonts w:ascii="Arial" w:eastAsia="Arial" w:hAnsi="Arial" w:cs="Arial"/>
          <w:bCs/>
          <w:sz w:val="24"/>
          <w:szCs w:val="24"/>
        </w:rPr>
        <w:t>Mikäli työntekijä epäilee tai havaitsee tietosuoja- tai tietoturvaloukkauksen, hän toimii seuraavasti:</w:t>
      </w:r>
    </w:p>
    <w:p w14:paraId="3869A709" w14:textId="77777777" w:rsidR="004A3D85" w:rsidRPr="004A3D85" w:rsidRDefault="004A3D85" w:rsidP="00407B2E">
      <w:pPr>
        <w:pStyle w:val="Luettelokappale"/>
        <w:numPr>
          <w:ilvl w:val="0"/>
          <w:numId w:val="31"/>
        </w:numPr>
        <w:spacing w:after="160" w:line="278" w:lineRule="auto"/>
        <w:jc w:val="both"/>
        <w:rPr>
          <w:rFonts w:ascii="Arial" w:eastAsia="Arial" w:hAnsi="Arial" w:cs="Arial"/>
          <w:bCs/>
          <w:sz w:val="24"/>
          <w:szCs w:val="24"/>
        </w:rPr>
      </w:pPr>
      <w:r w:rsidRPr="004A3D85">
        <w:rPr>
          <w:rFonts w:ascii="Arial" w:eastAsia="Arial" w:hAnsi="Arial" w:cs="Arial"/>
          <w:bCs/>
          <w:sz w:val="24"/>
          <w:szCs w:val="24"/>
        </w:rPr>
        <w:t>Keskeyttää tilanteen välittömästi, mikäli se on mahdollista (esim. estää tietojen jatkolevitys).</w:t>
      </w:r>
    </w:p>
    <w:p w14:paraId="4839D245" w14:textId="77777777" w:rsidR="004A3D85" w:rsidRPr="004A3D85" w:rsidRDefault="004A3D85" w:rsidP="00407B2E">
      <w:pPr>
        <w:pStyle w:val="Luettelokappale"/>
        <w:numPr>
          <w:ilvl w:val="0"/>
          <w:numId w:val="31"/>
        </w:numPr>
        <w:spacing w:after="160" w:line="278" w:lineRule="auto"/>
        <w:jc w:val="both"/>
        <w:rPr>
          <w:rFonts w:ascii="Arial" w:eastAsia="Arial" w:hAnsi="Arial" w:cs="Arial"/>
          <w:bCs/>
          <w:sz w:val="24"/>
          <w:szCs w:val="24"/>
        </w:rPr>
      </w:pPr>
      <w:r w:rsidRPr="004A3D85">
        <w:rPr>
          <w:rFonts w:ascii="Arial" w:eastAsia="Arial" w:hAnsi="Arial" w:cs="Arial"/>
          <w:bCs/>
          <w:sz w:val="24"/>
          <w:szCs w:val="24"/>
        </w:rPr>
        <w:t>Ilmoittaa viipymättä esihenkilölle tai yksikön johtajalle.</w:t>
      </w:r>
    </w:p>
    <w:p w14:paraId="6D447E46" w14:textId="77777777" w:rsidR="004A3D85" w:rsidRPr="004A3D85" w:rsidRDefault="004A3D85" w:rsidP="00407B2E">
      <w:pPr>
        <w:pStyle w:val="Luettelokappale"/>
        <w:numPr>
          <w:ilvl w:val="0"/>
          <w:numId w:val="31"/>
        </w:numPr>
        <w:spacing w:after="160" w:line="278" w:lineRule="auto"/>
        <w:jc w:val="both"/>
        <w:rPr>
          <w:rFonts w:ascii="Arial" w:eastAsia="Arial" w:hAnsi="Arial" w:cs="Arial"/>
          <w:bCs/>
          <w:sz w:val="24"/>
          <w:szCs w:val="24"/>
        </w:rPr>
      </w:pPr>
      <w:r w:rsidRPr="004A3D85">
        <w:rPr>
          <w:rFonts w:ascii="Arial" w:eastAsia="Arial" w:hAnsi="Arial" w:cs="Arial"/>
          <w:bCs/>
          <w:sz w:val="24"/>
          <w:szCs w:val="24"/>
        </w:rPr>
        <w:t>Kirjaa tapahtuman poikkeamana yksikön käytössä olevaan järjestelmään ohjeiden mukaisesti.</w:t>
      </w:r>
    </w:p>
    <w:p w14:paraId="77AD4221" w14:textId="77777777" w:rsidR="004A3D85" w:rsidRPr="004A3D85" w:rsidRDefault="004A3D85" w:rsidP="00407B2E">
      <w:pPr>
        <w:pStyle w:val="Luettelokappale"/>
        <w:numPr>
          <w:ilvl w:val="0"/>
          <w:numId w:val="31"/>
        </w:numPr>
        <w:spacing w:after="160" w:line="278" w:lineRule="auto"/>
        <w:jc w:val="both"/>
        <w:rPr>
          <w:rFonts w:ascii="Arial" w:eastAsia="Arial" w:hAnsi="Arial" w:cs="Arial"/>
          <w:bCs/>
          <w:sz w:val="24"/>
          <w:szCs w:val="24"/>
        </w:rPr>
      </w:pPr>
      <w:r w:rsidRPr="004A3D85">
        <w:rPr>
          <w:rFonts w:ascii="Arial" w:eastAsia="Arial" w:hAnsi="Arial" w:cs="Arial"/>
          <w:bCs/>
          <w:sz w:val="24"/>
          <w:szCs w:val="24"/>
        </w:rPr>
        <w:t>Noudattaa annettuja jatko-ohjeita, jotka voivat koskea tilanteen selvittämistä, lisätoimenpiteitä tai dokumentointia.</w:t>
      </w:r>
    </w:p>
    <w:p w14:paraId="4CCEF22F" w14:textId="77777777" w:rsidR="004A3D85" w:rsidRPr="004A3D85" w:rsidRDefault="004A3D85" w:rsidP="004A3D85">
      <w:pPr>
        <w:spacing w:after="160" w:line="278" w:lineRule="auto"/>
        <w:contextualSpacing/>
        <w:jc w:val="both"/>
        <w:rPr>
          <w:rFonts w:ascii="Arial" w:eastAsia="Arial" w:hAnsi="Arial" w:cs="Arial"/>
          <w:bCs/>
          <w:sz w:val="24"/>
          <w:szCs w:val="24"/>
        </w:rPr>
      </w:pPr>
      <w:r w:rsidRPr="004A3D85">
        <w:rPr>
          <w:rFonts w:ascii="Arial" w:eastAsia="Arial" w:hAnsi="Arial" w:cs="Arial"/>
          <w:bCs/>
          <w:sz w:val="24"/>
          <w:szCs w:val="24"/>
        </w:rPr>
        <w:t>Esihenkilö vastaa tilanteen arvioinnista, tarvittavista jatkotoimenpiteistä sekä siitä, edellyttääkö poikkeama ilmoitusta organisaation tietosuojavastaavalle, viranomaiselle tai asianosaiselle asiakkaalle voimassa olevan lainsäädännön mukaisesti.</w:t>
      </w:r>
    </w:p>
    <w:p w14:paraId="3A2DDB34" w14:textId="77777777" w:rsidR="004A3D85" w:rsidRDefault="004A3D85" w:rsidP="004A3D85">
      <w:pPr>
        <w:spacing w:after="160" w:line="278" w:lineRule="auto"/>
        <w:contextualSpacing/>
        <w:jc w:val="both"/>
        <w:rPr>
          <w:rFonts w:ascii="Arial" w:eastAsia="Arial" w:hAnsi="Arial" w:cs="Arial"/>
          <w:bCs/>
          <w:sz w:val="24"/>
          <w:szCs w:val="24"/>
        </w:rPr>
      </w:pPr>
    </w:p>
    <w:p w14:paraId="6DED8840" w14:textId="77777777" w:rsidR="004A3D85" w:rsidRPr="004A3D85" w:rsidRDefault="004A3D85" w:rsidP="004A3D85">
      <w:pPr>
        <w:spacing w:after="160" w:line="278" w:lineRule="auto"/>
        <w:contextualSpacing/>
        <w:jc w:val="both"/>
        <w:rPr>
          <w:del w:id="275" w:author="Irina Rätsep" w:date="2026-01-22T11:11:00Z"/>
          <w:rFonts w:ascii="Arial" w:eastAsia="Arial" w:hAnsi="Arial" w:cs="Arial"/>
          <w:bCs/>
          <w:sz w:val="24"/>
          <w:szCs w:val="24"/>
        </w:rPr>
      </w:pPr>
      <w:del w:id="276" w:author="Irina Rätsep" w:date="2026-01-22T11:11:00Z">
        <w:r w:rsidRPr="004A3D85">
          <w:rPr>
            <w:rFonts w:ascii="Arial" w:eastAsia="Arial" w:hAnsi="Arial" w:cs="Arial"/>
            <w:bCs/>
            <w:sz w:val="24"/>
            <w:szCs w:val="24"/>
          </w:rPr>
          <w:delText>Tietosuoja- ja tietoturvapoikkeamat käsitellään osana yksikön omavalvontaa ja jatkuvaa kehittämistä. Tavoitteena on oppiva ja avoin turvallisuuskulttuuri, jossa poikkeamien käsittely tukee henkilöstön osaamista, ehkäisee vastaavia tilanteita ja vahvistaa asiakkaiden luottamusta palveluihin.</w:delText>
        </w:r>
      </w:del>
    </w:p>
    <w:p w14:paraId="4C90F782" w14:textId="77777777" w:rsidR="00330653" w:rsidRPr="004A3D85" w:rsidRDefault="00330653" w:rsidP="004A3D85">
      <w:pPr>
        <w:spacing w:after="160" w:line="278" w:lineRule="auto"/>
        <w:contextualSpacing/>
        <w:jc w:val="both"/>
        <w:rPr>
          <w:del w:id="277" w:author="Irina Rätsep" w:date="2026-01-22T11:11:00Z"/>
          <w:rFonts w:ascii="Arial" w:eastAsia="Arial" w:hAnsi="Arial" w:cs="Arial"/>
          <w:sz w:val="24"/>
          <w:szCs w:val="24"/>
        </w:rPr>
      </w:pPr>
    </w:p>
    <w:p w14:paraId="0C3F2379" w14:textId="77777777" w:rsidR="000E6A9B" w:rsidRPr="00441D4D" w:rsidRDefault="00207CB9" w:rsidP="004A3D85">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6D409AAB" w14:textId="77777777" w:rsidR="009E7C67" w:rsidRPr="00441D4D" w:rsidRDefault="009E7C67" w:rsidP="004A3D85">
      <w:pPr>
        <w:spacing w:after="160" w:line="278" w:lineRule="auto"/>
        <w:contextualSpacing/>
        <w:rPr>
          <w:rFonts w:ascii="Arial" w:eastAsia="Arial" w:hAnsi="Arial" w:cs="Arial"/>
          <w:sz w:val="24"/>
          <w:szCs w:val="24"/>
        </w:rPr>
      </w:pPr>
    </w:p>
    <w:p w14:paraId="627A776C" w14:textId="70742498"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r w:rsidR="00BB49B0">
        <w:rPr>
          <w:rFonts w:ascii="Arial" w:eastAsia="Arial" w:hAnsi="Arial" w:cs="Arial"/>
          <w:sz w:val="24"/>
          <w:szCs w:val="24"/>
        </w:rPr>
        <w:t>Tavanan</w:t>
      </w:r>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w:t>
      </w:r>
      <w:del w:id="278" w:author="Irina Rätsep" w:date="2026-01-22T11:11:00Z">
        <w:r w:rsidR="002834F0" w:rsidRPr="00441D4D">
          <w:rPr>
            <w:rFonts w:ascii="Arial" w:eastAsia="Arial" w:hAnsi="Arial" w:cs="Arial"/>
            <w:sz w:val="24"/>
            <w:szCs w:val="24"/>
          </w:rPr>
          <w:delText>Kirjaaminen tehdään yhdessä asiakkaan kanssa asiakka</w:delText>
        </w:r>
        <w:r w:rsidR="00FF0184">
          <w:rPr>
            <w:rFonts w:ascii="Arial" w:eastAsia="Arial" w:hAnsi="Arial" w:cs="Arial"/>
            <w:sz w:val="24"/>
            <w:szCs w:val="24"/>
          </w:rPr>
          <w:delText>an toimintakyky</w:delText>
        </w:r>
        <w:r w:rsidR="00DA0EE0" w:rsidRPr="00441D4D">
          <w:rPr>
            <w:rFonts w:ascii="Arial" w:eastAsia="Arial" w:hAnsi="Arial" w:cs="Arial"/>
            <w:sz w:val="24"/>
            <w:szCs w:val="24"/>
          </w:rPr>
          <w:delText xml:space="preserve"> huomioiden.</w:delText>
        </w:r>
        <w:r w:rsidR="005801A1" w:rsidRPr="00441D4D">
          <w:rPr>
            <w:rFonts w:ascii="Arial" w:eastAsia="Arial" w:hAnsi="Arial" w:cs="Arial"/>
            <w:sz w:val="24"/>
            <w:szCs w:val="24"/>
          </w:rPr>
          <w:delText xml:space="preserve"> </w:delText>
        </w:r>
      </w:del>
      <w:r w:rsidR="005801A1" w:rsidRPr="00441D4D">
        <w:rPr>
          <w:rFonts w:ascii="Arial" w:eastAsia="Arial" w:hAnsi="Arial" w:cs="Arial"/>
          <w:sz w:val="24"/>
          <w:szCs w:val="24"/>
        </w:rPr>
        <w:t>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0F445A41" w14:textId="77777777" w:rsidR="00EF3650" w:rsidRDefault="00EF3650" w:rsidP="00FA27D0">
      <w:pPr>
        <w:spacing w:after="160" w:line="278" w:lineRule="auto"/>
        <w:contextualSpacing/>
        <w:jc w:val="both"/>
        <w:rPr>
          <w:rFonts w:ascii="Arial" w:eastAsia="Arial" w:hAnsi="Arial" w:cs="Arial"/>
          <w:sz w:val="24"/>
          <w:szCs w:val="24"/>
        </w:rPr>
      </w:pPr>
    </w:p>
    <w:p w14:paraId="4C47384B"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r w:rsidR="00095EB5">
        <w:rPr>
          <w:rFonts w:ascii="Arial" w:eastAsia="Arial" w:hAnsi="Arial" w:cs="Arial"/>
          <w:sz w:val="24"/>
          <w:szCs w:val="24"/>
        </w:rPr>
        <w:t>Tavana</w:t>
      </w:r>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sidR="00545C92">
        <w:rPr>
          <w:rFonts w:ascii="Arial" w:eastAsia="Arial" w:hAnsi="Arial" w:cs="Arial"/>
          <w:sz w:val="24"/>
          <w:szCs w:val="24"/>
        </w:rPr>
        <w:t>Tavanan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279" w:name="_Hlk196476724"/>
    </w:p>
    <w:p w14:paraId="6347766D" w14:textId="77777777" w:rsidR="00636AF1" w:rsidRDefault="00636AF1" w:rsidP="00FA27D0">
      <w:pPr>
        <w:spacing w:after="160" w:line="278" w:lineRule="auto"/>
        <w:contextualSpacing/>
        <w:jc w:val="both"/>
        <w:rPr>
          <w:rFonts w:ascii="Arial" w:eastAsia="Arial" w:hAnsi="Arial" w:cs="Arial"/>
          <w:sz w:val="24"/>
          <w:szCs w:val="24"/>
        </w:rPr>
      </w:pPr>
    </w:p>
    <w:p w14:paraId="479723FD" w14:textId="77777777" w:rsidR="00C21AD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C94831" w:rsidRPr="00865440">
        <w:rPr>
          <w:rFonts w:ascii="Arial" w:eastAsia="Arial" w:hAnsi="Arial" w:cs="Arial"/>
          <w:sz w:val="24"/>
          <w:szCs w:val="24"/>
        </w:rPr>
        <w:t>.</w:t>
      </w:r>
      <w:r w:rsidR="00312398" w:rsidRPr="00865440">
        <w:rPr>
          <w:rFonts w:ascii="Arial" w:eastAsia="Arial" w:hAnsi="Arial" w:cs="Arial"/>
          <w:sz w:val="24"/>
          <w:szCs w:val="24"/>
        </w:rPr>
        <w:t xml:space="preserve"> </w:t>
      </w:r>
      <w:r w:rsidR="00865440" w:rsidRPr="00865440">
        <w:rPr>
          <w:rFonts w:ascii="Arial" w:eastAsia="Arial" w:hAnsi="Arial" w:cs="Arial"/>
          <w:sz w:val="24"/>
          <w:szCs w:val="24"/>
        </w:rPr>
        <w:t xml:space="preserve">Tavana-koti Aurinkopiha asiakastietoja saa luovuttaa asiakkaan tai hänen laillisen edustajansa kirjallisella suostumuksella. Rekisteröidyllä asiakkaalla on oikeus tarkastaa tietonsa ja vaatia tarvittaessa niiden korjaamista. Tarkastuspyyntö tehdään kirjallisena. </w:t>
      </w:r>
      <w:r w:rsidR="00865440">
        <w:rPr>
          <w:rFonts w:ascii="Arial" w:eastAsia="Arial" w:hAnsi="Arial" w:cs="Arial"/>
          <w:sz w:val="24"/>
          <w:szCs w:val="24"/>
        </w:rPr>
        <w:t>Tavana</w:t>
      </w:r>
      <w:r w:rsidR="00865440" w:rsidRPr="00865440">
        <w:rPr>
          <w:rFonts w:ascii="Arial" w:eastAsia="Arial" w:hAnsi="Arial" w:cs="Arial"/>
          <w:sz w:val="24"/>
          <w:szCs w:val="24"/>
        </w:rPr>
        <w:t xml:space="preserve"> Palvelut Oy:llä on ohje ja lomakkeet tietojen tarkastamiseen, Tavana-kodin johtaja ohjeistaa ja auttaa asiakasta tarkastuspyynnön tekemisessä</w:t>
      </w:r>
    </w:p>
    <w:bookmarkEnd w:id="279"/>
    <w:p w14:paraId="0C4C8C70"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r w:rsidR="00CF0F1A">
        <w:rPr>
          <w:rFonts w:ascii="Arial" w:eastAsia="Arial" w:hAnsi="Arial" w:cs="Arial"/>
          <w:sz w:val="24"/>
          <w:szCs w:val="24"/>
        </w:rPr>
        <w:t>Tavana</w:t>
      </w:r>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280"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§:ään.</w:t>
      </w:r>
    </w:p>
    <w:bookmarkEnd w:id="280"/>
    <w:p w14:paraId="6FB44AE6"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72AA4BD1" w14:textId="77777777" w:rsidR="00A15C9C" w:rsidRDefault="00A15C9C" w:rsidP="00FA27D0">
      <w:pPr>
        <w:spacing w:after="160" w:line="278" w:lineRule="auto"/>
        <w:contextualSpacing/>
        <w:jc w:val="both"/>
        <w:rPr>
          <w:rFonts w:ascii="Arial" w:eastAsia="Arial" w:hAnsi="Arial" w:cs="Arial"/>
          <w:sz w:val="24"/>
          <w:szCs w:val="24"/>
        </w:rPr>
      </w:pPr>
    </w:p>
    <w:p w14:paraId="0A2B9148" w14:textId="77777777" w:rsidR="006B34EA" w:rsidRPr="00B73CDF" w:rsidRDefault="006B34EA" w:rsidP="00FA27D0">
      <w:pPr>
        <w:spacing w:after="160" w:line="278" w:lineRule="auto"/>
        <w:contextualSpacing/>
        <w:jc w:val="both"/>
        <w:rPr>
          <w:rFonts w:ascii="Arial" w:eastAsia="Arial" w:hAnsi="Arial" w:cs="Arial"/>
          <w:b/>
          <w:sz w:val="24"/>
          <w:szCs w:val="24"/>
        </w:rPr>
      </w:pPr>
      <w:r w:rsidRPr="00B73CDF">
        <w:rPr>
          <w:rFonts w:ascii="Arial" w:eastAsia="Arial" w:hAnsi="Arial" w:cs="Arial"/>
          <w:b/>
          <w:sz w:val="24"/>
          <w:szCs w:val="24"/>
        </w:rPr>
        <w:t>Laatujärjestelmässä on eri lomakkeet</w:t>
      </w:r>
      <w:r w:rsidR="00F64714" w:rsidRPr="00B73CDF">
        <w:rPr>
          <w:rFonts w:ascii="Arial" w:eastAsia="Arial" w:hAnsi="Arial" w:cs="Arial"/>
          <w:b/>
          <w:sz w:val="24"/>
          <w:szCs w:val="24"/>
        </w:rPr>
        <w:t xml:space="preserve"> seuraaville toimenpiteille:</w:t>
      </w:r>
    </w:p>
    <w:p w14:paraId="4471307A"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455D9070"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317AE38B"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52781094"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6320E9BC" w14:textId="77777777" w:rsidR="0018570F" w:rsidRPr="00441D4D" w:rsidRDefault="0018570F" w:rsidP="00FA27D0">
      <w:pPr>
        <w:spacing w:after="160" w:line="278" w:lineRule="auto"/>
        <w:contextualSpacing/>
        <w:jc w:val="both"/>
        <w:rPr>
          <w:rFonts w:ascii="Arial" w:eastAsia="Arial" w:hAnsi="Arial" w:cs="Arial"/>
          <w:sz w:val="24"/>
          <w:szCs w:val="24"/>
        </w:rPr>
      </w:pPr>
    </w:p>
    <w:p w14:paraId="00B3C7B0"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0C005E1E" w14:textId="77777777" w:rsidR="00EA2283" w:rsidRPr="00441D4D" w:rsidRDefault="00EA2283" w:rsidP="00FA27D0">
      <w:pPr>
        <w:spacing w:after="160" w:line="278" w:lineRule="auto"/>
        <w:contextualSpacing/>
        <w:jc w:val="both"/>
        <w:rPr>
          <w:rFonts w:ascii="Arial" w:eastAsia="Arial" w:hAnsi="Arial" w:cs="Arial"/>
          <w:sz w:val="24"/>
          <w:szCs w:val="24"/>
        </w:rPr>
      </w:pPr>
    </w:p>
    <w:p w14:paraId="05275AB4"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51CF540A" w14:textId="77777777" w:rsidR="0018570F" w:rsidRPr="00441D4D" w:rsidRDefault="0018570F" w:rsidP="00FA27D0">
      <w:pPr>
        <w:spacing w:after="160" w:line="278" w:lineRule="auto"/>
        <w:contextualSpacing/>
        <w:jc w:val="both"/>
        <w:rPr>
          <w:rFonts w:ascii="Arial" w:eastAsia="Arial" w:hAnsi="Arial" w:cs="Arial"/>
          <w:sz w:val="24"/>
          <w:szCs w:val="24"/>
        </w:rPr>
      </w:pPr>
    </w:p>
    <w:p w14:paraId="19D7DF03" w14:textId="77777777" w:rsidR="00865440" w:rsidRPr="00AF11AE" w:rsidRDefault="00865440" w:rsidP="00865440">
      <w:pPr>
        <w:spacing w:after="160" w:line="278" w:lineRule="auto"/>
        <w:contextualSpacing/>
        <w:jc w:val="both"/>
        <w:rPr>
          <w:rFonts w:ascii="Arial" w:eastAsia="Arial" w:hAnsi="Arial" w:cs="Arial"/>
          <w:sz w:val="24"/>
          <w:szCs w:val="24"/>
        </w:rPr>
      </w:pPr>
      <w:r w:rsidRPr="00AF11AE">
        <w:rPr>
          <w:rFonts w:ascii="Arial" w:eastAsia="Arial" w:hAnsi="Arial" w:cs="Arial"/>
          <w:sz w:val="24"/>
          <w:szCs w:val="24"/>
        </w:rPr>
        <w:t>Tavana-Aurinkopihassa asiakas- ja potilastietojen luovuttamisessa sivullisille noudatetaan aina voimassa olevaa lainsäädäntöä, tietosuojaperiaatteita sekä asiakkaan itsemääräämisoikeutta. Tietoja luovutetaan vain, kun siihen on lainmukainen peruste ja vain siinä laajuudessa kuin on välttämätöntä.</w:t>
      </w:r>
    </w:p>
    <w:p w14:paraId="099329F2" w14:textId="77777777" w:rsidR="00865440" w:rsidRPr="00AF11AE" w:rsidRDefault="00865440" w:rsidP="00865440">
      <w:pPr>
        <w:spacing w:after="160" w:line="278" w:lineRule="auto"/>
        <w:contextualSpacing/>
        <w:jc w:val="both"/>
        <w:rPr>
          <w:rFonts w:ascii="Arial" w:eastAsia="Arial" w:hAnsi="Arial" w:cs="Arial"/>
          <w:sz w:val="24"/>
          <w:szCs w:val="24"/>
        </w:rPr>
      </w:pPr>
    </w:p>
    <w:p w14:paraId="32ACCA6A" w14:textId="77777777" w:rsidR="00865440" w:rsidRPr="00B73CDF" w:rsidRDefault="00865440" w:rsidP="00865440">
      <w:pPr>
        <w:spacing w:after="160" w:line="278" w:lineRule="auto"/>
        <w:contextualSpacing/>
        <w:jc w:val="both"/>
        <w:rPr>
          <w:del w:id="281" w:author="Irina Rätsep" w:date="2026-01-22T11:11:00Z"/>
          <w:rFonts w:ascii="Arial" w:eastAsia="Arial" w:hAnsi="Arial" w:cs="Arial"/>
          <w:b/>
          <w:sz w:val="24"/>
          <w:szCs w:val="24"/>
        </w:rPr>
      </w:pPr>
      <w:del w:id="282" w:author="Irina Rätsep" w:date="2026-01-22T11:11:00Z">
        <w:r w:rsidRPr="00B73CDF">
          <w:rPr>
            <w:rFonts w:ascii="Arial" w:eastAsia="Arial" w:hAnsi="Arial" w:cs="Arial"/>
            <w:b/>
            <w:sz w:val="24"/>
            <w:szCs w:val="24"/>
          </w:rPr>
          <w:delText>Luovuttamisen perusteet</w:delText>
        </w:r>
      </w:del>
    </w:p>
    <w:p w14:paraId="29DE0D44" w14:textId="77777777" w:rsidR="00865440" w:rsidRPr="00AF11AE" w:rsidRDefault="00865440" w:rsidP="00865440">
      <w:pPr>
        <w:spacing w:after="160" w:line="278" w:lineRule="auto"/>
        <w:contextualSpacing/>
        <w:jc w:val="both"/>
        <w:rPr>
          <w:del w:id="283" w:author="Irina Rätsep" w:date="2026-01-22T11:11:00Z"/>
          <w:rFonts w:ascii="Arial" w:eastAsia="Arial" w:hAnsi="Arial" w:cs="Arial"/>
          <w:sz w:val="24"/>
          <w:szCs w:val="24"/>
        </w:rPr>
      </w:pPr>
    </w:p>
    <w:p w14:paraId="46AFAB7D" w14:textId="77777777" w:rsidR="00865440" w:rsidRPr="00AF11AE" w:rsidRDefault="00865440" w:rsidP="00865440">
      <w:pPr>
        <w:spacing w:after="160" w:line="278" w:lineRule="auto"/>
        <w:contextualSpacing/>
        <w:jc w:val="both"/>
        <w:rPr>
          <w:del w:id="284" w:author="Irina Rätsep" w:date="2026-01-22T11:11:00Z"/>
          <w:rFonts w:ascii="Arial" w:eastAsia="Arial" w:hAnsi="Arial" w:cs="Arial"/>
          <w:sz w:val="24"/>
          <w:szCs w:val="24"/>
        </w:rPr>
      </w:pPr>
      <w:del w:id="285" w:author="Irina Rätsep" w:date="2026-01-22T11:11:00Z">
        <w:r w:rsidRPr="00AF11AE">
          <w:rPr>
            <w:rFonts w:ascii="Arial" w:eastAsia="Arial" w:hAnsi="Arial" w:cs="Arial"/>
            <w:sz w:val="24"/>
            <w:szCs w:val="24"/>
          </w:rPr>
          <w:delText>Tietoja voidaan luovuttaa sivulliselle, kuten toiselle palveluntuottajalle tai viranomaiselle, seuraavilla perusteilla:</w:delText>
        </w:r>
      </w:del>
    </w:p>
    <w:p w14:paraId="5C52C6AE" w14:textId="77777777" w:rsidR="00865440" w:rsidRPr="00AF11AE" w:rsidRDefault="00865440" w:rsidP="00865440">
      <w:pPr>
        <w:spacing w:after="160" w:line="278" w:lineRule="auto"/>
        <w:contextualSpacing/>
        <w:jc w:val="both"/>
        <w:rPr>
          <w:del w:id="286" w:author="Irina Rätsep" w:date="2026-01-22T11:11:00Z"/>
          <w:rFonts w:ascii="Arial" w:eastAsia="Arial" w:hAnsi="Arial" w:cs="Arial"/>
          <w:sz w:val="24"/>
          <w:szCs w:val="24"/>
        </w:rPr>
      </w:pPr>
    </w:p>
    <w:p w14:paraId="6E9CED1B" w14:textId="77777777" w:rsidR="00865440" w:rsidRPr="00AF11AE" w:rsidRDefault="00865440" w:rsidP="00865440">
      <w:pPr>
        <w:spacing w:after="160" w:line="278" w:lineRule="auto"/>
        <w:contextualSpacing/>
        <w:jc w:val="both"/>
        <w:rPr>
          <w:del w:id="287" w:author="Irina Rätsep" w:date="2026-01-22T11:11:00Z"/>
          <w:rFonts w:ascii="Arial" w:eastAsia="Arial" w:hAnsi="Arial" w:cs="Arial"/>
          <w:sz w:val="24"/>
          <w:szCs w:val="24"/>
        </w:rPr>
      </w:pPr>
      <w:del w:id="288" w:author="Irina Rätsep" w:date="2026-01-22T11:11:00Z">
        <w:r w:rsidRPr="00AF11AE">
          <w:rPr>
            <w:rFonts w:ascii="Arial" w:eastAsia="Arial" w:hAnsi="Arial" w:cs="Arial"/>
            <w:sz w:val="24"/>
            <w:szCs w:val="24"/>
          </w:rPr>
          <w:delText>asiakkaan kirjallinen tai muu dokumentoitu suostumus</w:delText>
        </w:r>
      </w:del>
    </w:p>
    <w:p w14:paraId="1541143B" w14:textId="77777777" w:rsidR="00865440" w:rsidRPr="00AF11AE" w:rsidRDefault="00865440" w:rsidP="00865440">
      <w:pPr>
        <w:spacing w:after="160" w:line="278" w:lineRule="auto"/>
        <w:contextualSpacing/>
        <w:jc w:val="both"/>
        <w:rPr>
          <w:del w:id="289" w:author="Irina Rätsep" w:date="2026-01-22T11:11:00Z"/>
          <w:rFonts w:ascii="Arial" w:eastAsia="Arial" w:hAnsi="Arial" w:cs="Arial"/>
          <w:sz w:val="24"/>
          <w:szCs w:val="24"/>
        </w:rPr>
      </w:pPr>
    </w:p>
    <w:p w14:paraId="7CB1D2CD" w14:textId="77777777" w:rsidR="00865440" w:rsidRPr="00AF11AE" w:rsidRDefault="00865440" w:rsidP="00865440">
      <w:pPr>
        <w:spacing w:after="160" w:line="278" w:lineRule="auto"/>
        <w:contextualSpacing/>
        <w:jc w:val="both"/>
        <w:rPr>
          <w:del w:id="290" w:author="Irina Rätsep" w:date="2026-01-22T11:11:00Z"/>
          <w:rFonts w:ascii="Arial" w:eastAsia="Arial" w:hAnsi="Arial" w:cs="Arial"/>
          <w:sz w:val="24"/>
          <w:szCs w:val="24"/>
        </w:rPr>
      </w:pPr>
      <w:del w:id="291" w:author="Irina Rätsep" w:date="2026-01-22T11:11:00Z">
        <w:r w:rsidRPr="00AF11AE">
          <w:rPr>
            <w:rFonts w:ascii="Arial" w:eastAsia="Arial" w:hAnsi="Arial" w:cs="Arial"/>
            <w:sz w:val="24"/>
            <w:szCs w:val="24"/>
          </w:rPr>
          <w:delText>lakiin perustuva velvollisuus (esim. viranomaispyyntö, ilmoitusvelvollisuus)</w:delText>
        </w:r>
      </w:del>
    </w:p>
    <w:p w14:paraId="4CF10B97" w14:textId="77777777" w:rsidR="00865440" w:rsidRPr="00AF11AE" w:rsidRDefault="00865440" w:rsidP="00865440">
      <w:pPr>
        <w:spacing w:after="160" w:line="278" w:lineRule="auto"/>
        <w:contextualSpacing/>
        <w:jc w:val="both"/>
        <w:rPr>
          <w:del w:id="292" w:author="Irina Rätsep" w:date="2026-01-22T11:11:00Z"/>
          <w:rFonts w:ascii="Arial" w:eastAsia="Arial" w:hAnsi="Arial" w:cs="Arial"/>
          <w:sz w:val="24"/>
          <w:szCs w:val="24"/>
        </w:rPr>
      </w:pPr>
    </w:p>
    <w:p w14:paraId="56568947" w14:textId="77777777" w:rsidR="00865440" w:rsidRPr="00AF11AE" w:rsidRDefault="00865440" w:rsidP="00865440">
      <w:pPr>
        <w:spacing w:after="160" w:line="278" w:lineRule="auto"/>
        <w:contextualSpacing/>
        <w:jc w:val="both"/>
        <w:rPr>
          <w:del w:id="293" w:author="Irina Rätsep" w:date="2026-01-22T11:11:00Z"/>
          <w:rFonts w:ascii="Arial" w:eastAsia="Arial" w:hAnsi="Arial" w:cs="Arial"/>
          <w:sz w:val="24"/>
          <w:szCs w:val="24"/>
        </w:rPr>
      </w:pPr>
      <w:del w:id="294" w:author="Irina Rätsep" w:date="2026-01-22T11:11:00Z">
        <w:r w:rsidRPr="00AF11AE">
          <w:rPr>
            <w:rFonts w:ascii="Arial" w:eastAsia="Arial" w:hAnsi="Arial" w:cs="Arial"/>
            <w:sz w:val="24"/>
            <w:szCs w:val="24"/>
          </w:rPr>
          <w:delText>asiakkaan hoidon, palvelun tai turvallisuuden varmistaminen</w:delText>
        </w:r>
      </w:del>
    </w:p>
    <w:p w14:paraId="50DD586F" w14:textId="77777777" w:rsidR="00865440" w:rsidRPr="00AF11AE" w:rsidRDefault="00865440" w:rsidP="00865440">
      <w:pPr>
        <w:spacing w:after="160" w:line="278" w:lineRule="auto"/>
        <w:contextualSpacing/>
        <w:jc w:val="both"/>
        <w:rPr>
          <w:del w:id="295" w:author="Irina Rätsep" w:date="2026-01-22T11:11:00Z"/>
          <w:rFonts w:ascii="Arial" w:eastAsia="Arial" w:hAnsi="Arial" w:cs="Arial"/>
          <w:sz w:val="24"/>
          <w:szCs w:val="24"/>
        </w:rPr>
      </w:pPr>
    </w:p>
    <w:p w14:paraId="56968CE3" w14:textId="77777777" w:rsidR="00865440" w:rsidRPr="00AF11AE" w:rsidRDefault="00865440" w:rsidP="00865440">
      <w:pPr>
        <w:spacing w:after="160" w:line="278" w:lineRule="auto"/>
        <w:contextualSpacing/>
        <w:jc w:val="both"/>
        <w:rPr>
          <w:del w:id="296" w:author="Irina Rätsep" w:date="2026-01-22T11:11:00Z"/>
          <w:rFonts w:ascii="Arial" w:eastAsia="Arial" w:hAnsi="Arial" w:cs="Arial"/>
          <w:sz w:val="24"/>
          <w:szCs w:val="24"/>
        </w:rPr>
      </w:pPr>
      <w:del w:id="297" w:author="Irina Rätsep" w:date="2026-01-22T11:11:00Z">
        <w:r w:rsidRPr="00AF11AE">
          <w:rPr>
            <w:rFonts w:ascii="Arial" w:eastAsia="Arial" w:hAnsi="Arial" w:cs="Arial"/>
            <w:sz w:val="24"/>
            <w:szCs w:val="24"/>
          </w:rPr>
          <w:delText>Ilman asiakkaan suostumusta tietoja luovutetaan vain silloin, kun lainsäädäntö siihen velvoittaa tai oikeuttaa.</w:delText>
        </w:r>
      </w:del>
    </w:p>
    <w:p w14:paraId="68A7D640" w14:textId="77777777" w:rsidR="00865440" w:rsidRPr="00AF11AE" w:rsidRDefault="00865440" w:rsidP="00865440">
      <w:pPr>
        <w:spacing w:after="160" w:line="278" w:lineRule="auto"/>
        <w:contextualSpacing/>
        <w:jc w:val="both"/>
        <w:rPr>
          <w:del w:id="298" w:author="Irina Rätsep" w:date="2026-01-22T11:11:00Z"/>
          <w:rFonts w:ascii="Arial" w:eastAsia="Arial" w:hAnsi="Arial" w:cs="Arial"/>
          <w:sz w:val="24"/>
          <w:szCs w:val="24"/>
        </w:rPr>
      </w:pPr>
    </w:p>
    <w:p w14:paraId="09D343C6" w14:textId="77777777" w:rsidR="00865440" w:rsidRPr="00B73CDF" w:rsidRDefault="00865440" w:rsidP="00865440">
      <w:pPr>
        <w:spacing w:after="160" w:line="278" w:lineRule="auto"/>
        <w:contextualSpacing/>
        <w:jc w:val="both"/>
        <w:rPr>
          <w:del w:id="299" w:author="Irina Rätsep" w:date="2026-01-22T11:11:00Z"/>
          <w:rFonts w:ascii="Arial" w:eastAsia="Arial" w:hAnsi="Arial" w:cs="Arial"/>
          <w:b/>
          <w:sz w:val="24"/>
          <w:szCs w:val="24"/>
        </w:rPr>
      </w:pPr>
      <w:del w:id="300" w:author="Irina Rätsep" w:date="2026-01-22T11:11:00Z">
        <w:r w:rsidRPr="00B73CDF">
          <w:rPr>
            <w:rFonts w:ascii="Arial" w:eastAsia="Arial" w:hAnsi="Arial" w:cs="Arial"/>
            <w:b/>
            <w:sz w:val="24"/>
            <w:szCs w:val="24"/>
          </w:rPr>
          <w:delText>Menettely tietojen luovutustilanteessa</w:delText>
        </w:r>
      </w:del>
    </w:p>
    <w:p w14:paraId="08DBB356" w14:textId="77777777" w:rsidR="00865440" w:rsidRPr="00AF11AE" w:rsidRDefault="00865440" w:rsidP="00865440">
      <w:pPr>
        <w:spacing w:after="160" w:line="278" w:lineRule="auto"/>
        <w:contextualSpacing/>
        <w:jc w:val="both"/>
        <w:rPr>
          <w:del w:id="301" w:author="Irina Rätsep" w:date="2026-01-22T11:11:00Z"/>
          <w:rFonts w:ascii="Arial" w:eastAsia="Arial" w:hAnsi="Arial" w:cs="Arial"/>
          <w:sz w:val="24"/>
          <w:szCs w:val="24"/>
        </w:rPr>
      </w:pPr>
    </w:p>
    <w:p w14:paraId="6F7BAAC1" w14:textId="77777777" w:rsidR="00865440" w:rsidRPr="00AF11AE" w:rsidRDefault="00865440" w:rsidP="00865440">
      <w:pPr>
        <w:spacing w:after="160" w:line="278" w:lineRule="auto"/>
        <w:contextualSpacing/>
        <w:jc w:val="both"/>
        <w:rPr>
          <w:del w:id="302" w:author="Irina Rätsep" w:date="2026-01-22T11:11:00Z"/>
          <w:rFonts w:ascii="Arial" w:eastAsia="Arial" w:hAnsi="Arial" w:cs="Arial"/>
          <w:sz w:val="24"/>
          <w:szCs w:val="24"/>
        </w:rPr>
      </w:pPr>
      <w:del w:id="303" w:author="Irina Rätsep" w:date="2026-01-22T11:11:00Z">
        <w:r w:rsidRPr="00AF11AE">
          <w:rPr>
            <w:rFonts w:ascii="Arial" w:eastAsia="Arial" w:hAnsi="Arial" w:cs="Arial"/>
            <w:sz w:val="24"/>
            <w:szCs w:val="24"/>
          </w:rPr>
          <w:delText>Kun tietojen luovuttaminen on tarpeen, toimitaan seuraavasti:</w:delText>
        </w:r>
      </w:del>
    </w:p>
    <w:p w14:paraId="76529703" w14:textId="77777777" w:rsidR="00865440" w:rsidRPr="00AF11AE" w:rsidRDefault="00865440" w:rsidP="00865440">
      <w:pPr>
        <w:spacing w:after="160" w:line="278" w:lineRule="auto"/>
        <w:contextualSpacing/>
        <w:jc w:val="both"/>
        <w:rPr>
          <w:del w:id="304" w:author="Irina Rätsep" w:date="2026-01-22T11:11:00Z"/>
          <w:rFonts w:ascii="Arial" w:eastAsia="Arial" w:hAnsi="Arial" w:cs="Arial"/>
          <w:sz w:val="24"/>
          <w:szCs w:val="24"/>
        </w:rPr>
      </w:pPr>
    </w:p>
    <w:p w14:paraId="59783351" w14:textId="77777777" w:rsidR="00865440" w:rsidRPr="00AF11AE" w:rsidRDefault="00865440" w:rsidP="00407B2E">
      <w:pPr>
        <w:pStyle w:val="Luettelokappale"/>
        <w:numPr>
          <w:ilvl w:val="0"/>
          <w:numId w:val="32"/>
        </w:numPr>
        <w:spacing w:after="0" w:line="240" w:lineRule="auto"/>
        <w:jc w:val="both"/>
        <w:rPr>
          <w:del w:id="305" w:author="Irina Rätsep" w:date="2026-01-22T11:11:00Z"/>
          <w:rFonts w:ascii="Arial" w:eastAsia="Arial" w:hAnsi="Arial" w:cs="Arial"/>
          <w:sz w:val="24"/>
          <w:szCs w:val="24"/>
        </w:rPr>
      </w:pPr>
      <w:del w:id="306" w:author="Irina Rätsep" w:date="2026-01-22T11:11:00Z">
        <w:r w:rsidRPr="00AF11AE">
          <w:rPr>
            <w:rFonts w:ascii="Arial" w:eastAsia="Arial" w:hAnsi="Arial" w:cs="Arial"/>
            <w:sz w:val="24"/>
            <w:szCs w:val="24"/>
          </w:rPr>
          <w:delText>Ennen tietojen luovuttamista varmistetaan, että luovutukselle on laillinen peruste ja että tiedot ovat vastaanottajan tehtävän kannalta tarpeellisia.</w:delText>
        </w:r>
      </w:del>
    </w:p>
    <w:p w14:paraId="7355938C" w14:textId="77777777" w:rsidR="00865440" w:rsidRPr="00AF11AE" w:rsidRDefault="00865440" w:rsidP="00AF11AE">
      <w:pPr>
        <w:spacing w:after="0" w:line="240" w:lineRule="auto"/>
        <w:contextualSpacing/>
        <w:jc w:val="both"/>
        <w:rPr>
          <w:del w:id="307" w:author="Irina Rätsep" w:date="2026-01-22T11:11:00Z"/>
          <w:rFonts w:ascii="Arial" w:eastAsia="Arial" w:hAnsi="Arial" w:cs="Arial"/>
          <w:sz w:val="24"/>
          <w:szCs w:val="24"/>
        </w:rPr>
      </w:pPr>
    </w:p>
    <w:p w14:paraId="350A5BFE" w14:textId="77777777" w:rsidR="00865440" w:rsidRPr="00AF11AE" w:rsidRDefault="00865440" w:rsidP="00407B2E">
      <w:pPr>
        <w:pStyle w:val="Luettelokappale"/>
        <w:numPr>
          <w:ilvl w:val="0"/>
          <w:numId w:val="32"/>
        </w:numPr>
        <w:spacing w:after="0" w:line="240" w:lineRule="auto"/>
        <w:jc w:val="both"/>
        <w:rPr>
          <w:del w:id="308" w:author="Irina Rätsep" w:date="2026-01-22T11:11:00Z"/>
          <w:rFonts w:ascii="Arial" w:eastAsia="Arial" w:hAnsi="Arial" w:cs="Arial"/>
          <w:sz w:val="24"/>
          <w:szCs w:val="24"/>
        </w:rPr>
      </w:pPr>
      <w:del w:id="309" w:author="Irina Rätsep" w:date="2026-01-22T11:11:00Z">
        <w:r w:rsidRPr="00AF11AE">
          <w:rPr>
            <w:rFonts w:ascii="Arial" w:eastAsia="Arial" w:hAnsi="Arial" w:cs="Arial"/>
            <w:sz w:val="24"/>
            <w:szCs w:val="24"/>
          </w:rPr>
          <w:delText>Mikäli luovutus perustuu asiakkaan suostumukseen, suostumus varmistetaan ja dokumentoidaan. Asiakkaalle kerrotaan, mitä tietoja luovutetaan, kenelle ja mihin tarkoitukseen.</w:delText>
        </w:r>
      </w:del>
    </w:p>
    <w:p w14:paraId="6977FC1B" w14:textId="77777777" w:rsidR="00865440" w:rsidRPr="00AF11AE" w:rsidRDefault="00865440" w:rsidP="00AF11AE">
      <w:pPr>
        <w:spacing w:after="0" w:line="240" w:lineRule="auto"/>
        <w:contextualSpacing/>
        <w:jc w:val="both"/>
        <w:rPr>
          <w:del w:id="310" w:author="Irina Rätsep" w:date="2026-01-22T11:11:00Z"/>
          <w:rFonts w:ascii="Arial" w:eastAsia="Arial" w:hAnsi="Arial" w:cs="Arial"/>
          <w:sz w:val="24"/>
          <w:szCs w:val="24"/>
        </w:rPr>
      </w:pPr>
    </w:p>
    <w:p w14:paraId="3B0F9A09" w14:textId="77777777" w:rsidR="00865440" w:rsidRPr="00AF11AE" w:rsidRDefault="00865440" w:rsidP="00407B2E">
      <w:pPr>
        <w:pStyle w:val="Luettelokappale"/>
        <w:numPr>
          <w:ilvl w:val="0"/>
          <w:numId w:val="32"/>
        </w:numPr>
        <w:spacing w:after="0" w:line="240" w:lineRule="auto"/>
        <w:jc w:val="both"/>
        <w:rPr>
          <w:del w:id="311" w:author="Irina Rätsep" w:date="2026-01-22T11:11:00Z"/>
          <w:rFonts w:ascii="Arial" w:eastAsia="Arial" w:hAnsi="Arial" w:cs="Arial"/>
          <w:sz w:val="24"/>
          <w:szCs w:val="24"/>
        </w:rPr>
      </w:pPr>
      <w:del w:id="312" w:author="Irina Rätsep" w:date="2026-01-22T11:11:00Z">
        <w:r w:rsidRPr="00AF11AE">
          <w:rPr>
            <w:rFonts w:ascii="Arial" w:eastAsia="Arial" w:hAnsi="Arial" w:cs="Arial"/>
            <w:sz w:val="24"/>
            <w:szCs w:val="24"/>
          </w:rPr>
          <w:delText>Tietoja luovutetaan mahdollisimman rajatusti ja vain siinä laajuudessa kuin luovutuksen tarkoitus edellyttää.</w:delText>
        </w:r>
      </w:del>
    </w:p>
    <w:p w14:paraId="60951945" w14:textId="77777777" w:rsidR="00865440" w:rsidRPr="00AF11AE" w:rsidRDefault="00865440" w:rsidP="00AF11AE">
      <w:pPr>
        <w:spacing w:after="0" w:line="240" w:lineRule="auto"/>
        <w:contextualSpacing/>
        <w:jc w:val="both"/>
        <w:rPr>
          <w:del w:id="313" w:author="Irina Rätsep" w:date="2026-01-22T11:11:00Z"/>
          <w:rFonts w:ascii="Arial" w:eastAsia="Arial" w:hAnsi="Arial" w:cs="Arial"/>
          <w:sz w:val="24"/>
          <w:szCs w:val="24"/>
        </w:rPr>
      </w:pPr>
    </w:p>
    <w:p w14:paraId="52F74947" w14:textId="77777777" w:rsidR="00865440" w:rsidRPr="00AF11AE" w:rsidRDefault="00865440" w:rsidP="00407B2E">
      <w:pPr>
        <w:pStyle w:val="Luettelokappale"/>
        <w:numPr>
          <w:ilvl w:val="0"/>
          <w:numId w:val="32"/>
        </w:numPr>
        <w:spacing w:after="0" w:line="240" w:lineRule="auto"/>
        <w:jc w:val="both"/>
        <w:rPr>
          <w:del w:id="314" w:author="Irina Rätsep" w:date="2026-01-22T11:11:00Z"/>
          <w:rFonts w:ascii="Arial" w:eastAsia="Arial" w:hAnsi="Arial" w:cs="Arial"/>
          <w:sz w:val="24"/>
          <w:szCs w:val="24"/>
        </w:rPr>
      </w:pPr>
      <w:del w:id="315" w:author="Irina Rätsep" w:date="2026-01-22T11:11:00Z">
        <w:r w:rsidRPr="00AF11AE">
          <w:rPr>
            <w:rFonts w:ascii="Arial" w:eastAsia="Arial" w:hAnsi="Arial" w:cs="Arial"/>
            <w:sz w:val="24"/>
            <w:szCs w:val="24"/>
          </w:rPr>
          <w:delText>Paperiasiakirjat luovutetaan  asianmukaisesti suojattuina.</w:delText>
        </w:r>
      </w:del>
    </w:p>
    <w:p w14:paraId="73C30121" w14:textId="77777777" w:rsidR="00865440" w:rsidRPr="00AF11AE" w:rsidRDefault="00865440" w:rsidP="00AF11AE">
      <w:pPr>
        <w:spacing w:after="0" w:line="240" w:lineRule="auto"/>
        <w:contextualSpacing/>
        <w:jc w:val="both"/>
        <w:rPr>
          <w:del w:id="316" w:author="Irina Rätsep" w:date="2026-01-22T11:11:00Z"/>
          <w:rFonts w:ascii="Arial" w:eastAsia="Arial" w:hAnsi="Arial" w:cs="Arial"/>
          <w:sz w:val="24"/>
          <w:szCs w:val="24"/>
        </w:rPr>
      </w:pPr>
    </w:p>
    <w:p w14:paraId="1B0F551D" w14:textId="77777777" w:rsidR="00865440" w:rsidRPr="00AF11AE" w:rsidRDefault="00865440" w:rsidP="00407B2E">
      <w:pPr>
        <w:pStyle w:val="Luettelokappale"/>
        <w:numPr>
          <w:ilvl w:val="0"/>
          <w:numId w:val="32"/>
        </w:numPr>
        <w:spacing w:after="0" w:line="240" w:lineRule="auto"/>
        <w:jc w:val="both"/>
        <w:rPr>
          <w:del w:id="317" w:author="Irina Rätsep" w:date="2026-01-22T11:11:00Z"/>
          <w:rFonts w:ascii="Arial" w:eastAsia="Arial" w:hAnsi="Arial" w:cs="Arial"/>
          <w:sz w:val="24"/>
          <w:szCs w:val="24"/>
        </w:rPr>
      </w:pPr>
      <w:del w:id="318" w:author="Irina Rätsep" w:date="2026-01-22T11:11:00Z">
        <w:r w:rsidRPr="00AF11AE">
          <w:rPr>
            <w:rFonts w:ascii="Arial" w:eastAsia="Arial" w:hAnsi="Arial" w:cs="Arial"/>
            <w:sz w:val="24"/>
            <w:szCs w:val="24"/>
          </w:rPr>
          <w:delText>Tietojen luovuttaminen kirjataan asiakastietojärjestelmään</w:delText>
        </w:r>
        <w:r w:rsidR="00AF11AE" w:rsidRPr="00AF11AE">
          <w:rPr>
            <w:rFonts w:ascii="Arial" w:eastAsia="Arial" w:hAnsi="Arial" w:cs="Arial"/>
            <w:sz w:val="24"/>
            <w:szCs w:val="24"/>
          </w:rPr>
          <w:delText xml:space="preserve">. </w:delText>
        </w:r>
        <w:r w:rsidRPr="00AF11AE">
          <w:rPr>
            <w:rFonts w:ascii="Arial" w:eastAsia="Arial" w:hAnsi="Arial" w:cs="Arial"/>
            <w:sz w:val="24"/>
            <w:szCs w:val="24"/>
          </w:rPr>
          <w:delText>Kirjauksessa ilmenee luovutetut tiedot, vastaanottaja, luovutuksen peruste ja ajankohta.</w:delText>
        </w:r>
      </w:del>
    </w:p>
    <w:p w14:paraId="3640F268" w14:textId="77777777" w:rsidR="00865440" w:rsidRPr="00AF11AE" w:rsidRDefault="00865440" w:rsidP="00AF11AE">
      <w:pPr>
        <w:spacing w:after="0" w:line="240" w:lineRule="auto"/>
        <w:contextualSpacing/>
        <w:jc w:val="both"/>
        <w:rPr>
          <w:del w:id="319" w:author="Irina Rätsep" w:date="2026-01-22T11:11:00Z"/>
          <w:rFonts w:ascii="Arial" w:eastAsia="Arial" w:hAnsi="Arial" w:cs="Arial"/>
          <w:sz w:val="24"/>
          <w:szCs w:val="24"/>
        </w:rPr>
      </w:pPr>
    </w:p>
    <w:p w14:paraId="74A05473" w14:textId="77777777" w:rsidR="00865440" w:rsidRPr="00AF11AE" w:rsidRDefault="00865440" w:rsidP="00AF11AE">
      <w:pPr>
        <w:spacing w:after="0" w:line="240" w:lineRule="auto"/>
        <w:contextualSpacing/>
        <w:jc w:val="both"/>
        <w:rPr>
          <w:del w:id="320" w:author="Irina Rätsep" w:date="2026-01-22T11:11:00Z"/>
          <w:rFonts w:ascii="Arial" w:eastAsia="Arial" w:hAnsi="Arial" w:cs="Arial"/>
          <w:sz w:val="24"/>
          <w:szCs w:val="24"/>
        </w:rPr>
      </w:pPr>
    </w:p>
    <w:p w14:paraId="6DBCD0B3" w14:textId="77777777" w:rsidR="00865440" w:rsidRPr="00937F75" w:rsidRDefault="00865440" w:rsidP="00407B2E">
      <w:pPr>
        <w:pStyle w:val="Luettelokappale"/>
        <w:numPr>
          <w:ilvl w:val="0"/>
          <w:numId w:val="32"/>
        </w:numPr>
        <w:spacing w:after="0" w:line="240" w:lineRule="auto"/>
        <w:jc w:val="both"/>
        <w:rPr>
          <w:rFonts w:ascii="Arial" w:eastAsia="Arial" w:hAnsi="Arial" w:cs="Arial"/>
          <w:sz w:val="24"/>
          <w:szCs w:val="24"/>
        </w:rPr>
        <w:pPrChange w:id="321" w:author="Irina Rätsep" w:date="2026-01-22T11:11:00Z">
          <w:pPr>
            <w:spacing w:after="0" w:line="240" w:lineRule="auto"/>
            <w:jc w:val="both"/>
          </w:pPr>
        </w:pPrChange>
      </w:pPr>
      <w:r w:rsidRPr="00937F75">
        <w:rPr>
          <w:rFonts w:ascii="Arial" w:eastAsia="Arial" w:hAnsi="Arial" w:cs="Arial"/>
          <w:sz w:val="24"/>
          <w:szCs w:val="24"/>
        </w:rPr>
        <w:t>Tietojen luovuttamisesta vastaa lähtökohtaisesti yksikön esihenkilö tai hänen nimeämänsä henkilö. Henkilöstö ohjeistetaan ottamaan aina yhteyttä esihenkilöön epäselvissä tilanteissa ennen tietojen luovuttamista.</w:t>
      </w:r>
    </w:p>
    <w:p w14:paraId="45D4A35B" w14:textId="77777777" w:rsidR="00865440" w:rsidRPr="00AF11AE" w:rsidRDefault="00865440" w:rsidP="00865440">
      <w:pPr>
        <w:spacing w:after="160" w:line="278" w:lineRule="auto"/>
        <w:contextualSpacing/>
        <w:jc w:val="both"/>
        <w:rPr>
          <w:del w:id="322" w:author="Irina Rätsep" w:date="2026-01-22T11:11:00Z"/>
          <w:rFonts w:ascii="Arial" w:eastAsia="Arial" w:hAnsi="Arial" w:cs="Arial"/>
          <w:sz w:val="24"/>
          <w:szCs w:val="24"/>
        </w:rPr>
      </w:pPr>
    </w:p>
    <w:p w14:paraId="098BC356" w14:textId="77777777" w:rsidR="00865440" w:rsidRPr="00B73CDF" w:rsidRDefault="00865440" w:rsidP="00865440">
      <w:pPr>
        <w:spacing w:after="160" w:line="278" w:lineRule="auto"/>
        <w:contextualSpacing/>
        <w:jc w:val="both"/>
        <w:rPr>
          <w:del w:id="323" w:author="Irina Rätsep" w:date="2026-01-22T11:11:00Z"/>
          <w:rFonts w:ascii="Arial" w:eastAsia="Arial" w:hAnsi="Arial" w:cs="Arial"/>
          <w:b/>
          <w:sz w:val="24"/>
          <w:szCs w:val="24"/>
        </w:rPr>
      </w:pPr>
      <w:del w:id="324" w:author="Irina Rätsep" w:date="2026-01-22T11:11:00Z">
        <w:r w:rsidRPr="00B73CDF">
          <w:rPr>
            <w:rFonts w:ascii="Arial" w:eastAsia="Arial" w:hAnsi="Arial" w:cs="Arial"/>
            <w:b/>
            <w:sz w:val="24"/>
            <w:szCs w:val="24"/>
          </w:rPr>
          <w:delText>Epäselvät tai poikkeavat tilanteet</w:delText>
        </w:r>
      </w:del>
    </w:p>
    <w:p w14:paraId="7F9F4E2C" w14:textId="77777777" w:rsidR="00865440" w:rsidRPr="00AF11AE" w:rsidRDefault="00865440" w:rsidP="00865440">
      <w:pPr>
        <w:spacing w:after="160" w:line="278" w:lineRule="auto"/>
        <w:contextualSpacing/>
        <w:jc w:val="both"/>
        <w:rPr>
          <w:rFonts w:ascii="Arial" w:eastAsia="Arial" w:hAnsi="Arial" w:cs="Arial"/>
          <w:sz w:val="24"/>
          <w:szCs w:val="24"/>
        </w:rPr>
      </w:pPr>
    </w:p>
    <w:p w14:paraId="1D86E499" w14:textId="77777777" w:rsidR="006F633F" w:rsidRPr="00AF11AE" w:rsidRDefault="00865440" w:rsidP="00865440">
      <w:pPr>
        <w:spacing w:after="160" w:line="278" w:lineRule="auto"/>
        <w:contextualSpacing/>
        <w:jc w:val="both"/>
        <w:rPr>
          <w:rFonts w:ascii="Arial" w:eastAsia="Arial" w:hAnsi="Arial" w:cs="Arial"/>
          <w:sz w:val="24"/>
          <w:szCs w:val="24"/>
        </w:rPr>
      </w:pPr>
      <w:r w:rsidRPr="00AF11AE">
        <w:rPr>
          <w:rFonts w:ascii="Arial" w:eastAsia="Arial" w:hAnsi="Arial" w:cs="Arial"/>
          <w:sz w:val="24"/>
          <w:szCs w:val="24"/>
        </w:rPr>
        <w:t>Mikäli työntekijä on epävarma tietojen luovutuksen lainmukaisuudesta, tietoja ei luovuteta ennen asian selvittämistä. Tarvittaessa konsultoidaan organisaation tietosuojavastaavaa</w:t>
      </w:r>
      <w:r w:rsidR="00AF11AE">
        <w:rPr>
          <w:rFonts w:ascii="Arial" w:eastAsia="Arial" w:hAnsi="Arial" w:cs="Arial"/>
          <w:sz w:val="24"/>
          <w:szCs w:val="24"/>
        </w:rPr>
        <w:t>.</w:t>
      </w:r>
    </w:p>
    <w:p w14:paraId="5AFC89BD"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253CEE6E" w14:textId="77777777" w:rsidR="00771532" w:rsidRPr="00771532" w:rsidRDefault="00771532" w:rsidP="00FA27D0">
      <w:pPr>
        <w:spacing w:after="160" w:line="278" w:lineRule="auto"/>
        <w:contextualSpacing/>
        <w:jc w:val="both"/>
        <w:rPr>
          <w:rFonts w:ascii="Arial" w:eastAsia="Arial" w:hAnsi="Arial" w:cs="Arial"/>
          <w:sz w:val="24"/>
          <w:szCs w:val="24"/>
        </w:rPr>
      </w:pPr>
    </w:p>
    <w:p w14:paraId="2D93B27A"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1632B4DC" w14:textId="77777777" w:rsidR="00771532" w:rsidRPr="00441D4D" w:rsidRDefault="00771532" w:rsidP="00FA27D0">
      <w:pPr>
        <w:spacing w:after="160" w:line="278" w:lineRule="auto"/>
        <w:contextualSpacing/>
        <w:jc w:val="both"/>
        <w:rPr>
          <w:rFonts w:ascii="Arial" w:eastAsia="Arial" w:hAnsi="Arial" w:cs="Arial"/>
          <w:sz w:val="24"/>
          <w:szCs w:val="24"/>
        </w:rPr>
      </w:pPr>
    </w:p>
    <w:p w14:paraId="32511ACA"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r w:rsidR="005650C9">
        <w:rPr>
          <w:rFonts w:ascii="Arial" w:eastAsia="Arial" w:hAnsi="Arial" w:cs="Arial"/>
          <w:sz w:val="24"/>
          <w:szCs w:val="24"/>
        </w:rPr>
        <w:t>Tavanan</w:t>
      </w:r>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r w:rsidR="005650C9">
        <w:rPr>
          <w:rFonts w:ascii="Arial" w:eastAsia="Arial" w:hAnsi="Arial" w:cs="Arial"/>
          <w:sz w:val="24"/>
          <w:szCs w:val="24"/>
        </w:rPr>
        <w:t xml:space="preserve">Tavanan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6C7D7A11" w14:textId="77777777" w:rsidR="00EF06BA" w:rsidRPr="00441D4D" w:rsidRDefault="00EF06BA" w:rsidP="00FA27D0">
      <w:pPr>
        <w:spacing w:after="160" w:line="278" w:lineRule="auto"/>
        <w:contextualSpacing/>
        <w:jc w:val="both"/>
        <w:rPr>
          <w:rFonts w:ascii="Arial" w:eastAsia="Arial" w:hAnsi="Arial" w:cs="Arial"/>
          <w:sz w:val="24"/>
          <w:szCs w:val="24"/>
        </w:rPr>
      </w:pPr>
    </w:p>
    <w:p w14:paraId="24C0D158"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142BD77E" w14:textId="77777777" w:rsidR="00B0562A" w:rsidRPr="00441D4D" w:rsidRDefault="00B0562A" w:rsidP="00FA27D0">
      <w:pPr>
        <w:spacing w:after="160" w:line="278" w:lineRule="auto"/>
        <w:contextualSpacing/>
        <w:jc w:val="both"/>
        <w:rPr>
          <w:rFonts w:ascii="Arial" w:eastAsia="Arial" w:hAnsi="Arial" w:cs="Arial"/>
          <w:sz w:val="24"/>
          <w:szCs w:val="24"/>
        </w:rPr>
      </w:pPr>
    </w:p>
    <w:p w14:paraId="70F6AAED"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 xml:space="preserve">Uloskirjausraportit </w:t>
      </w:r>
      <w:r w:rsidR="00B0562A" w:rsidRPr="00441D4D">
        <w:rPr>
          <w:rFonts w:ascii="Arial" w:eastAsia="Arial" w:hAnsi="Arial" w:cs="Arial"/>
          <w:sz w:val="24"/>
          <w:szCs w:val="24"/>
        </w:rPr>
        <w:lastRenderedPageBreak/>
        <w:t>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4208421B" w14:textId="77777777" w:rsidR="00330653" w:rsidRPr="00441D4D" w:rsidRDefault="00330653" w:rsidP="00FA27D0">
      <w:pPr>
        <w:spacing w:after="160" w:line="278" w:lineRule="auto"/>
        <w:contextualSpacing/>
        <w:jc w:val="both"/>
        <w:rPr>
          <w:rFonts w:ascii="Arial" w:eastAsia="Arial" w:hAnsi="Arial" w:cs="Arial"/>
          <w:sz w:val="24"/>
          <w:szCs w:val="24"/>
        </w:rPr>
      </w:pPr>
    </w:p>
    <w:p w14:paraId="51DCD0F6"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1F494E54" w14:textId="77777777" w:rsidR="00764F16" w:rsidRPr="00441D4D" w:rsidRDefault="00764F16" w:rsidP="00FA27D0">
      <w:pPr>
        <w:spacing w:after="160" w:line="278" w:lineRule="auto"/>
        <w:contextualSpacing/>
        <w:jc w:val="both"/>
        <w:rPr>
          <w:rFonts w:ascii="Arial" w:eastAsia="Arial" w:hAnsi="Arial" w:cs="Arial"/>
          <w:sz w:val="24"/>
          <w:szCs w:val="24"/>
        </w:rPr>
      </w:pPr>
    </w:p>
    <w:p w14:paraId="5A4EA1A3" w14:textId="77777777" w:rsidR="00097449" w:rsidRPr="00441D4D" w:rsidRDefault="00AD1FC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159BE21A" w14:textId="77777777" w:rsidR="00097449" w:rsidRPr="00441D4D" w:rsidRDefault="00097449" w:rsidP="00FA27D0">
      <w:pPr>
        <w:spacing w:after="160" w:line="278" w:lineRule="auto"/>
        <w:contextualSpacing/>
        <w:jc w:val="both"/>
        <w:rPr>
          <w:rFonts w:ascii="Arial" w:eastAsia="Arial" w:hAnsi="Arial" w:cs="Arial"/>
          <w:sz w:val="24"/>
          <w:szCs w:val="24"/>
        </w:rPr>
      </w:pPr>
    </w:p>
    <w:p w14:paraId="183DCAE7" w14:textId="77777777" w:rsidR="008B46C0" w:rsidRPr="00B73CDF" w:rsidRDefault="008B46C0" w:rsidP="00FA27D0">
      <w:pPr>
        <w:spacing w:after="160" w:line="278" w:lineRule="auto"/>
        <w:contextualSpacing/>
        <w:rPr>
          <w:rFonts w:ascii="Arial" w:eastAsia="Arial" w:hAnsi="Arial" w:cs="Arial"/>
          <w:b/>
          <w:sz w:val="24"/>
          <w:szCs w:val="24"/>
        </w:rPr>
      </w:pPr>
      <w:r w:rsidRPr="00B73CDF">
        <w:rPr>
          <w:rFonts w:ascii="Arial" w:eastAsia="Arial" w:hAnsi="Arial" w:cs="Arial"/>
          <w:b/>
          <w:sz w:val="24"/>
          <w:szCs w:val="24"/>
        </w:rPr>
        <w:t xml:space="preserve">Seuraavat dokumentit ovat osa tietosuojan ja -turvan </w:t>
      </w:r>
      <w:r w:rsidR="00163DF8" w:rsidRPr="00B73CDF">
        <w:rPr>
          <w:rFonts w:ascii="Arial" w:eastAsia="Arial" w:hAnsi="Arial" w:cs="Arial"/>
          <w:b/>
          <w:sz w:val="24"/>
          <w:szCs w:val="24"/>
        </w:rPr>
        <w:t xml:space="preserve">hallintaa </w:t>
      </w:r>
      <w:r w:rsidR="00DD7A77" w:rsidRPr="00B73CDF">
        <w:rPr>
          <w:rFonts w:ascii="Arial" w:eastAsia="Arial" w:hAnsi="Arial" w:cs="Arial"/>
          <w:b/>
          <w:sz w:val="24"/>
          <w:szCs w:val="24"/>
        </w:rPr>
        <w:t>Tavanassa</w:t>
      </w:r>
      <w:r w:rsidR="003C6B39" w:rsidRPr="00B73CDF">
        <w:rPr>
          <w:rFonts w:ascii="Arial" w:eastAsia="Arial" w:hAnsi="Arial" w:cs="Arial"/>
          <w:b/>
          <w:sz w:val="24"/>
          <w:szCs w:val="24"/>
        </w:rPr>
        <w:t>:</w:t>
      </w:r>
    </w:p>
    <w:p w14:paraId="159DB006"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r w:rsidR="00AF11AE">
        <w:rPr>
          <w:rFonts w:ascii="Arial" w:eastAsia="Arial" w:hAnsi="Arial" w:cs="Arial"/>
          <w:sz w:val="24"/>
          <w:szCs w:val="24"/>
        </w:rPr>
        <w:t>Tavana</w:t>
      </w:r>
      <w:r w:rsidRPr="00441D4D">
        <w:rPr>
          <w:rFonts w:ascii="Arial" w:eastAsia="Arial" w:hAnsi="Arial" w:cs="Arial"/>
          <w:sz w:val="24"/>
          <w:szCs w:val="24"/>
        </w:rPr>
        <w:t xml:space="preserve">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r w:rsidR="00AF11AE">
        <w:rPr>
          <w:rFonts w:ascii="Arial" w:eastAsia="Arial" w:hAnsi="Arial" w:cs="Arial"/>
          <w:sz w:val="20"/>
          <w:szCs w:val="20"/>
        </w:rPr>
        <w:t>Tavana-</w:t>
      </w:r>
      <w:r w:rsidRPr="00441D4D">
        <w:rPr>
          <w:rFonts w:ascii="Arial" w:eastAsia="Arial" w:hAnsi="Arial" w:cs="Arial"/>
          <w:sz w:val="20"/>
          <w:szCs w:val="20"/>
        </w:rPr>
        <w:t xml:space="preserve">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r w:rsidR="00DD7A77">
        <w:rPr>
          <w:rFonts w:ascii="Arial" w:eastAsia="Arial" w:hAnsi="Arial" w:cs="Arial"/>
          <w:sz w:val="20"/>
          <w:szCs w:val="20"/>
        </w:rPr>
        <w:t xml:space="preserve">Tavanan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xml:space="preserve">- </w:t>
      </w:r>
      <w:r w:rsidR="00AF11AE">
        <w:rPr>
          <w:rFonts w:ascii="Arial" w:eastAsia="Arial" w:hAnsi="Arial" w:cs="Arial"/>
          <w:sz w:val="24"/>
          <w:szCs w:val="24"/>
        </w:rPr>
        <w:t>Tavana-</w:t>
      </w:r>
      <w:r w:rsidRPr="00441D4D">
        <w:rPr>
          <w:rFonts w:ascii="Arial" w:eastAsia="Arial" w:hAnsi="Arial" w:cs="Arial"/>
          <w:sz w:val="24"/>
          <w:szCs w:val="24"/>
        </w:rPr>
        <w:t>-konsernin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r w:rsidR="00AF11AE">
        <w:rPr>
          <w:rFonts w:ascii="Arial" w:eastAsia="Arial" w:hAnsi="Arial" w:cs="Arial"/>
          <w:sz w:val="20"/>
          <w:szCs w:val="20"/>
        </w:rPr>
        <w:t>Tavana-</w:t>
      </w:r>
      <w:r w:rsidRPr="00441D4D">
        <w:rPr>
          <w:rFonts w:ascii="Arial" w:eastAsia="Arial" w:hAnsi="Arial" w:cs="Arial"/>
          <w:sz w:val="20"/>
          <w:szCs w:val="20"/>
        </w:rPr>
        <w:t>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xml:space="preserve">- </w:t>
      </w:r>
      <w:r w:rsidR="00AF11AE">
        <w:rPr>
          <w:rFonts w:ascii="Arial" w:eastAsia="Arial" w:hAnsi="Arial" w:cs="Arial"/>
          <w:sz w:val="24"/>
          <w:szCs w:val="24"/>
        </w:rPr>
        <w:t>Tavana-</w:t>
      </w:r>
      <w:r w:rsidRPr="00441D4D">
        <w:rPr>
          <w:rFonts w:ascii="Arial" w:eastAsia="Arial" w:hAnsi="Arial" w:cs="Arial"/>
          <w:sz w:val="24"/>
          <w:szCs w:val="24"/>
        </w:rPr>
        <w:t xml:space="preserve">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xml:space="preserve">- </w:t>
      </w:r>
      <w:r w:rsidR="00AF11AE">
        <w:rPr>
          <w:rFonts w:ascii="Arial" w:eastAsia="Arial" w:hAnsi="Arial" w:cs="Arial"/>
          <w:sz w:val="24"/>
          <w:szCs w:val="24"/>
        </w:rPr>
        <w:t>Tavana-</w:t>
      </w:r>
      <w:r w:rsidRPr="00441D4D">
        <w:rPr>
          <w:rFonts w:ascii="Arial" w:eastAsia="Arial" w:hAnsi="Arial" w:cs="Arial"/>
          <w:sz w:val="24"/>
          <w:szCs w:val="24"/>
        </w:rPr>
        <w:t>-konsernin tietoturvapolitiikka</w:t>
      </w:r>
      <w:r w:rsidRPr="00441D4D">
        <w:rPr>
          <w:rFonts w:ascii="Arial" w:eastAsia="Arial" w:hAnsi="Arial" w:cs="Arial"/>
          <w:sz w:val="24"/>
          <w:szCs w:val="24"/>
        </w:rPr>
        <w:br/>
      </w:r>
      <w:r w:rsidRPr="00441D4D">
        <w:rPr>
          <w:rFonts w:ascii="Arial" w:eastAsia="Arial" w:hAnsi="Arial" w:cs="Arial"/>
          <w:sz w:val="20"/>
          <w:szCs w:val="20"/>
        </w:rPr>
        <w:t xml:space="preserve">Dokumentissa kuvataan </w:t>
      </w:r>
      <w:r w:rsidR="00AF11AE">
        <w:rPr>
          <w:rFonts w:ascii="Arial" w:eastAsia="Arial" w:hAnsi="Arial" w:cs="Arial"/>
          <w:sz w:val="20"/>
          <w:szCs w:val="20"/>
        </w:rPr>
        <w:t>Tavana-</w:t>
      </w:r>
      <w:r w:rsidRPr="00441D4D">
        <w:rPr>
          <w:rFonts w:ascii="Arial" w:eastAsia="Arial" w:hAnsi="Arial" w:cs="Arial"/>
          <w:sz w:val="20"/>
          <w:szCs w:val="20"/>
        </w:rPr>
        <w:t>-konsernin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valvonnan. Tietoturvapolitiikka kattaa </w:t>
      </w:r>
      <w:r w:rsidR="00AF11AE">
        <w:rPr>
          <w:rFonts w:ascii="Arial" w:eastAsia="Arial" w:hAnsi="Arial" w:cs="Arial"/>
          <w:sz w:val="20"/>
          <w:szCs w:val="20"/>
        </w:rPr>
        <w:t>Tavana-</w:t>
      </w:r>
      <w:r w:rsidRPr="00441D4D">
        <w:rPr>
          <w:rFonts w:ascii="Arial" w:eastAsia="Arial" w:hAnsi="Arial" w:cs="Arial"/>
          <w:sz w:val="20"/>
          <w:szCs w:val="20"/>
        </w:rPr>
        <w:t>-konsernin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5D76A12E"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A3D8B72" w14:textId="77777777" w:rsidTr="00CA3E81">
        <w:tc>
          <w:tcPr>
            <w:tcW w:w="9628" w:type="dxa"/>
            <w:gridSpan w:val="2"/>
          </w:tcPr>
          <w:p w14:paraId="2B125B19"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76D495E6" w14:textId="77777777" w:rsidTr="00CA3E81">
        <w:tc>
          <w:tcPr>
            <w:tcW w:w="3114" w:type="dxa"/>
          </w:tcPr>
          <w:p w14:paraId="261B8B8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9C572DF" w14:textId="77777777" w:rsidR="005B0A69" w:rsidRPr="00441D4D" w:rsidRDefault="002D03C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Irina Rätsep</w:t>
            </w:r>
          </w:p>
        </w:tc>
      </w:tr>
      <w:tr w:rsidR="005B0A69" w:rsidRPr="00441D4D" w14:paraId="5C5B8235" w14:textId="77777777" w:rsidTr="00CA3E81">
        <w:tc>
          <w:tcPr>
            <w:tcW w:w="3114" w:type="dxa"/>
          </w:tcPr>
          <w:p w14:paraId="54877DEF"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6CF70A85"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108E1F79" w14:textId="77777777" w:rsidTr="00CA3E81">
        <w:tc>
          <w:tcPr>
            <w:tcW w:w="3114" w:type="dxa"/>
          </w:tcPr>
          <w:p w14:paraId="3D9F08B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91D3530" w14:textId="77777777" w:rsidR="005B0A69" w:rsidRPr="00441D4D" w:rsidRDefault="002D03C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irina.ratsep@tavana.fi</w:t>
            </w:r>
          </w:p>
        </w:tc>
      </w:tr>
      <w:tr w:rsidR="005B0A69" w:rsidRPr="00441D4D" w14:paraId="52CDD7BB" w14:textId="77777777" w:rsidTr="00CA3E81">
        <w:tc>
          <w:tcPr>
            <w:tcW w:w="3114" w:type="dxa"/>
          </w:tcPr>
          <w:p w14:paraId="375A1EC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75C8102" w14:textId="77777777" w:rsidR="005B0A69" w:rsidRPr="00441D4D" w:rsidRDefault="002D03C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0447408221</w:t>
            </w:r>
          </w:p>
        </w:tc>
      </w:tr>
    </w:tbl>
    <w:p w14:paraId="3DDA0F01" w14:textId="77777777" w:rsidR="00F373CE" w:rsidRDefault="00F373CE" w:rsidP="00FA27D0">
      <w:pPr>
        <w:spacing w:after="160" w:line="278" w:lineRule="auto"/>
        <w:contextualSpacing/>
        <w:jc w:val="both"/>
        <w:rPr>
          <w:rFonts w:ascii="Arial" w:eastAsia="Arial" w:hAnsi="Arial" w:cs="Arial"/>
          <w:sz w:val="24"/>
          <w:szCs w:val="24"/>
        </w:rPr>
      </w:pPr>
    </w:p>
    <w:p w14:paraId="717E6CAE" w14:textId="77777777" w:rsidR="00B3114F" w:rsidRPr="00441D4D" w:rsidRDefault="00B3114F" w:rsidP="00FA27D0">
      <w:pPr>
        <w:spacing w:after="160" w:line="278" w:lineRule="auto"/>
        <w:contextualSpacing/>
        <w:jc w:val="both"/>
        <w:rPr>
          <w:ins w:id="325" w:author="Irina Rätsep" w:date="2026-01-22T11:11:00Z"/>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B08684A" w14:textId="77777777" w:rsidTr="00CA3E81">
        <w:tc>
          <w:tcPr>
            <w:tcW w:w="9628" w:type="dxa"/>
            <w:gridSpan w:val="2"/>
          </w:tcPr>
          <w:p w14:paraId="1A1C4ED1" w14:textId="77777777" w:rsidR="005B0A69" w:rsidRPr="00441D4D" w:rsidRDefault="00DD7A77"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lastRenderedPageBreak/>
              <w:t>Tavanan</w:t>
            </w:r>
            <w:r w:rsidR="005B0A69" w:rsidRPr="00441D4D">
              <w:rPr>
                <w:rFonts w:ascii="Arial" w:eastAsia="Arial" w:hAnsi="Arial" w:cs="Arial"/>
                <w:b/>
                <w:bCs/>
                <w:sz w:val="24"/>
                <w:szCs w:val="24"/>
              </w:rPr>
              <w:t xml:space="preserve"> tietosuojavastaava</w:t>
            </w:r>
          </w:p>
        </w:tc>
      </w:tr>
      <w:tr w:rsidR="005B0A69" w:rsidRPr="00441D4D" w14:paraId="35EA5F7D" w14:textId="77777777" w:rsidTr="00CA3E81">
        <w:tc>
          <w:tcPr>
            <w:tcW w:w="3114" w:type="dxa"/>
          </w:tcPr>
          <w:p w14:paraId="1C95B9D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70780F1"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0C5BC006" w14:textId="77777777" w:rsidTr="00CA3E81">
        <w:tc>
          <w:tcPr>
            <w:tcW w:w="3114" w:type="dxa"/>
          </w:tcPr>
          <w:p w14:paraId="7B5E124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62EF2B44"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4F6B2025" w14:textId="77777777" w:rsidTr="00CA3E81">
        <w:tc>
          <w:tcPr>
            <w:tcW w:w="3114" w:type="dxa"/>
          </w:tcPr>
          <w:p w14:paraId="36E2645F"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6316136" w14:textId="77777777" w:rsidR="005B0A69" w:rsidRPr="00DD7A77" w:rsidRDefault="007000A9" w:rsidP="00FA27D0">
            <w:pPr>
              <w:spacing w:after="160" w:line="278" w:lineRule="auto"/>
              <w:contextualSpacing/>
              <w:jc w:val="both"/>
              <w:rPr>
                <w:rFonts w:ascii="Arial" w:eastAsia="Arial" w:hAnsi="Arial" w:cs="Arial"/>
                <w:sz w:val="24"/>
                <w:szCs w:val="24"/>
              </w:rPr>
            </w:pPr>
            <w:hyperlink r:id="rId22"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14:paraId="700FB528" w14:textId="77777777" w:rsidTr="00CA3E81">
        <w:tc>
          <w:tcPr>
            <w:tcW w:w="3114" w:type="dxa"/>
          </w:tcPr>
          <w:p w14:paraId="5BBD08E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E0A669E"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25A59FD1" w14:textId="77777777" w:rsidR="00F373CE" w:rsidRPr="00441D4D" w:rsidRDefault="00F373CE" w:rsidP="00FA27D0">
      <w:pPr>
        <w:spacing w:after="160" w:line="278" w:lineRule="auto"/>
        <w:contextualSpacing/>
        <w:jc w:val="both"/>
        <w:rPr>
          <w:rFonts w:ascii="Arial" w:eastAsia="Arial" w:hAnsi="Arial" w:cs="Arial"/>
          <w:sz w:val="24"/>
          <w:szCs w:val="24"/>
        </w:rPr>
      </w:pPr>
    </w:p>
    <w:p w14:paraId="5DF0D823" w14:textId="77777777" w:rsidR="00BD4B69" w:rsidRPr="00E445DA" w:rsidRDefault="00B13E53" w:rsidP="00FA27D0">
      <w:pPr>
        <w:pStyle w:val="Otsikko3"/>
        <w:spacing w:after="160" w:line="278" w:lineRule="auto"/>
        <w:contextualSpacing/>
        <w:jc w:val="both"/>
        <w:rPr>
          <w:rFonts w:eastAsia="Arial" w:cs="Arial"/>
          <w:szCs w:val="24"/>
        </w:rPr>
      </w:pPr>
      <w:bookmarkStart w:id="326" w:name="_Toc175741962"/>
      <w:bookmarkStart w:id="327" w:name="_Toc219972785"/>
      <w:r w:rsidRPr="00E445DA">
        <w:rPr>
          <w:rFonts w:eastAsia="Arial" w:cs="Arial"/>
        </w:rPr>
        <w:t>Tietojärjestelmät ja teknologian käyttö</w:t>
      </w:r>
      <w:bookmarkEnd w:id="326"/>
      <w:bookmarkEnd w:id="327"/>
    </w:p>
    <w:p w14:paraId="7BA08DEE" w14:textId="77777777" w:rsidR="00BD4B69" w:rsidRPr="00441D4D" w:rsidRDefault="00EB3A0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Tavanan</w:t>
      </w:r>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5971CDC8" w14:textId="77777777" w:rsidR="00BB217A" w:rsidRPr="00441D4D" w:rsidRDefault="00BB217A" w:rsidP="00FA27D0">
      <w:pPr>
        <w:spacing w:after="160" w:line="278" w:lineRule="auto"/>
        <w:contextualSpacing/>
        <w:jc w:val="both"/>
        <w:rPr>
          <w:rFonts w:ascii="Arial" w:eastAsia="Arial" w:hAnsi="Arial" w:cs="Arial"/>
          <w:sz w:val="24"/>
          <w:szCs w:val="24"/>
        </w:rPr>
      </w:pPr>
    </w:p>
    <w:p w14:paraId="7DF06844"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DomaCarea käytetään sekä tietokoneella että mobiilisti matkapuhelinapplikaatiolla. </w:t>
      </w:r>
      <w:r w:rsidR="00EB3A06">
        <w:rPr>
          <w:rFonts w:ascii="Arial" w:eastAsia="Arial" w:hAnsi="Arial" w:cs="Arial"/>
          <w:sz w:val="24"/>
          <w:szCs w:val="24"/>
        </w:rPr>
        <w:t>Tavanan</w:t>
      </w:r>
      <w:r w:rsidRPr="008D1EAD">
        <w:rPr>
          <w:rFonts w:ascii="Arial" w:eastAsia="Arial" w:hAnsi="Arial" w:cs="Arial"/>
          <w:sz w:val="24"/>
          <w:szCs w:val="24"/>
        </w:rPr>
        <w:t xml:space="preserve"> Doma</w:t>
      </w:r>
      <w:r w:rsidR="00422696">
        <w:rPr>
          <w:rFonts w:ascii="Arial" w:eastAsia="Arial" w:hAnsi="Arial" w:cs="Arial"/>
          <w:sz w:val="24"/>
          <w:szCs w:val="24"/>
        </w:rPr>
        <w:t>C</w:t>
      </w:r>
      <w:r w:rsidRPr="008D1EAD">
        <w:rPr>
          <w:rFonts w:ascii="Arial" w:eastAsia="Arial" w:hAnsi="Arial" w:cs="Arial"/>
          <w:sz w:val="24"/>
          <w:szCs w:val="24"/>
        </w:rPr>
        <w:t>are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0ADCE727" w14:textId="77777777" w:rsidR="000835B3" w:rsidRPr="00441D4D" w:rsidRDefault="000835B3" w:rsidP="00FA27D0">
      <w:pPr>
        <w:spacing w:after="160" w:line="278" w:lineRule="auto"/>
        <w:contextualSpacing/>
        <w:jc w:val="both"/>
        <w:rPr>
          <w:rFonts w:ascii="Arial" w:eastAsia="Arial" w:hAnsi="Arial" w:cs="Arial"/>
          <w:sz w:val="24"/>
          <w:szCs w:val="24"/>
        </w:rPr>
      </w:pPr>
    </w:p>
    <w:p w14:paraId="579C6CC1" w14:textId="51D17596" w:rsidR="00704CCC" w:rsidRPr="00441D4D" w:rsidRDefault="00AF11A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del w:id="328" w:author="Irina Rätsep" w:date="2026-01-22T11:11:00Z">
        <w:r>
          <w:rPr>
            <w:rFonts w:ascii="Arial" w:eastAsia="Arial" w:hAnsi="Arial" w:cs="Arial"/>
            <w:sz w:val="24"/>
            <w:szCs w:val="24"/>
          </w:rPr>
          <w:delText>-</w:delText>
        </w:r>
        <w:r w:rsidR="00290CDF" w:rsidRPr="00441D4D">
          <w:rPr>
            <w:rFonts w:ascii="Arial" w:eastAsia="Arial" w:hAnsi="Arial" w:cs="Arial"/>
            <w:sz w:val="24"/>
            <w:szCs w:val="24"/>
          </w:rPr>
          <w:delText>-</w:delText>
        </w:r>
      </w:del>
      <w:ins w:id="329" w:author="Irina Rätsep" w:date="2026-01-22T11:11:00Z">
        <w:r w:rsidR="00290CDF" w:rsidRPr="00441D4D">
          <w:rPr>
            <w:rFonts w:ascii="Arial" w:eastAsia="Arial" w:hAnsi="Arial" w:cs="Arial"/>
            <w:sz w:val="24"/>
            <w:szCs w:val="24"/>
          </w:rPr>
          <w:t>-</w:t>
        </w:r>
      </w:ins>
      <w:r w:rsidR="00290CDF" w:rsidRPr="00441D4D">
        <w:rPr>
          <w:rFonts w:ascii="Arial" w:eastAsia="Arial" w:hAnsi="Arial" w:cs="Arial"/>
          <w:sz w:val="24"/>
          <w:szCs w:val="24"/>
        </w:rPr>
        <w:t>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r w:rsidR="00EF3E68">
        <w:rPr>
          <w:rFonts w:ascii="Arial" w:eastAsia="Arial" w:hAnsi="Arial" w:cs="Arial"/>
          <w:sz w:val="24"/>
          <w:szCs w:val="24"/>
        </w:rPr>
        <w:t>Tavanan</w:t>
      </w:r>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2704FAB0" w14:textId="77777777" w:rsidR="00206E23" w:rsidRPr="00441D4D" w:rsidRDefault="00206E23" w:rsidP="00FA27D0">
      <w:pPr>
        <w:spacing w:after="160" w:line="278" w:lineRule="auto"/>
        <w:contextualSpacing/>
        <w:jc w:val="both"/>
        <w:rPr>
          <w:rFonts w:ascii="Arial" w:eastAsia="Arial" w:hAnsi="Arial" w:cs="Arial"/>
          <w:sz w:val="24"/>
          <w:szCs w:val="24"/>
        </w:rPr>
      </w:pPr>
    </w:p>
    <w:p w14:paraId="0511EBDC"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1B921A0F" w14:textId="77777777" w:rsidR="00EC05BF" w:rsidRDefault="00EC05BF" w:rsidP="00FA27D0">
      <w:pPr>
        <w:spacing w:after="160" w:line="278" w:lineRule="auto"/>
        <w:contextualSpacing/>
        <w:jc w:val="both"/>
        <w:rPr>
          <w:rFonts w:ascii="Arial" w:eastAsia="Arial" w:hAnsi="Arial" w:cs="Arial"/>
          <w:sz w:val="24"/>
          <w:szCs w:val="24"/>
        </w:rPr>
      </w:pPr>
    </w:p>
    <w:p w14:paraId="4EFE81B2" w14:textId="77777777" w:rsidR="007D4ED2" w:rsidRPr="00441D4D"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14C2781C" w14:textId="77777777" w:rsidR="009B5FD6" w:rsidRP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038699F9" w14:textId="77777777" w:rsidR="002D03C7" w:rsidRPr="002D03C7" w:rsidRDefault="002D03C7" w:rsidP="002D03C7">
      <w:pPr>
        <w:spacing w:after="160" w:line="278" w:lineRule="auto"/>
        <w:contextualSpacing/>
        <w:jc w:val="both"/>
        <w:rPr>
          <w:rFonts w:ascii="Arial" w:eastAsia="Arial" w:hAnsi="Arial" w:cs="Arial"/>
          <w:sz w:val="24"/>
          <w:szCs w:val="24"/>
        </w:rPr>
      </w:pPr>
      <w:r w:rsidRPr="002D03C7">
        <w:rPr>
          <w:rFonts w:ascii="Arial" w:eastAsia="Arial" w:hAnsi="Arial" w:cs="Arial"/>
          <w:sz w:val="24"/>
          <w:szCs w:val="24"/>
        </w:rPr>
        <w:t xml:space="preserve">Kun työntekijä lopettaa työskentelyn yksikössä, esihenkilö huolehtii, että HR-järjestelmästä päätetään työntekijän työsuhde. Samalla tehdään tiketti-ilmoitus tietohallintoon, jossa työn-tekijän tunnukset lopetetaan, samalla käydään itse pois aktivoimasta esimerkiksi Domacen lisenssi, jotta riskejä saadaan pienemmäksi tietosuojan suhteen. </w:t>
      </w:r>
    </w:p>
    <w:p w14:paraId="5DCDAA17" w14:textId="77777777" w:rsidR="002D03C7" w:rsidRPr="002D03C7" w:rsidRDefault="002D03C7" w:rsidP="002D03C7">
      <w:pPr>
        <w:spacing w:after="160" w:line="278" w:lineRule="auto"/>
        <w:contextualSpacing/>
        <w:jc w:val="both"/>
        <w:rPr>
          <w:rFonts w:ascii="Arial" w:eastAsia="Arial" w:hAnsi="Arial" w:cs="Arial"/>
          <w:sz w:val="24"/>
          <w:szCs w:val="24"/>
        </w:rPr>
      </w:pPr>
      <w:r w:rsidRPr="002D03C7">
        <w:rPr>
          <w:rFonts w:ascii="Arial" w:eastAsia="Arial" w:hAnsi="Arial" w:cs="Arial"/>
          <w:sz w:val="24"/>
          <w:szCs w:val="24"/>
        </w:rPr>
        <w:t>Työntekijä palauttaa sovitusti avaimet vastaavalle ohjaajalle, joka huolehtii avainrekisteriin merkkaamisesta. Silloin voidaan muistuttaa vielä salassapito velvollisuudesta, joka jatkuu työsuhteen päättymisenkin jälkeen.</w:t>
      </w:r>
    </w:p>
    <w:p w14:paraId="36031CE2" w14:textId="77777777" w:rsidR="002D03C7" w:rsidRPr="002D03C7" w:rsidRDefault="002D03C7" w:rsidP="002D03C7">
      <w:pPr>
        <w:spacing w:after="160" w:line="278" w:lineRule="auto"/>
        <w:contextualSpacing/>
        <w:jc w:val="both"/>
        <w:rPr>
          <w:rFonts w:ascii="Arial" w:hAnsi="Arial" w:cs="Arial"/>
          <w:sz w:val="24"/>
          <w:szCs w:val="24"/>
        </w:rPr>
      </w:pPr>
    </w:p>
    <w:p w14:paraId="3077CC7D" w14:textId="77777777" w:rsidR="0097607E" w:rsidRPr="00441D4D" w:rsidRDefault="00C35E49" w:rsidP="002D03C7">
      <w:pPr>
        <w:spacing w:after="160" w:line="278" w:lineRule="auto"/>
        <w:contextualSpacing/>
        <w:jc w:val="both"/>
        <w:rPr>
          <w:rFonts w:ascii="Arial" w:hAnsi="Arial" w:cs="Arial"/>
          <w:sz w:val="24"/>
          <w:szCs w:val="24"/>
        </w:rPr>
      </w:pPr>
      <w:r>
        <w:rPr>
          <w:rFonts w:ascii="Arial" w:hAnsi="Arial" w:cs="Arial"/>
          <w:sz w:val="24"/>
          <w:szCs w:val="24"/>
        </w:rPr>
        <w:t>Yksikössä</w:t>
      </w:r>
      <w:r w:rsidR="0097607E" w:rsidRPr="00441D4D">
        <w:rPr>
          <w:rFonts w:ascii="Arial" w:hAnsi="Arial" w:cs="Arial"/>
          <w:sz w:val="24"/>
          <w:szCs w:val="24"/>
        </w:rPr>
        <w:t xml:space="preserve"> on käytössä</w:t>
      </w:r>
      <w:r w:rsidR="0097607E" w:rsidRPr="002D03C7">
        <w:rPr>
          <w:rFonts w:ascii="Arial" w:hAnsi="Arial" w:cs="Arial"/>
          <w:sz w:val="24"/>
          <w:szCs w:val="24"/>
        </w:rPr>
        <w:t xml:space="preserve"> Everon </w:t>
      </w:r>
      <w:r w:rsidR="0097607E" w:rsidRPr="00441D4D">
        <w:rPr>
          <w:rFonts w:ascii="Arial" w:hAnsi="Arial" w:cs="Arial"/>
          <w:sz w:val="24"/>
          <w:szCs w:val="24"/>
        </w:rPr>
        <w:t xml:space="preserve">– asiakaskutsujärjestelmä. Järjestelmän avulla asiakas voi kutsua työntekijän luokseen ja hälyttää apua tarvittaessa. </w:t>
      </w:r>
      <w:r w:rsidR="00EF3E68">
        <w:rPr>
          <w:rFonts w:ascii="Arial" w:hAnsi="Arial" w:cs="Arial"/>
          <w:sz w:val="24"/>
          <w:szCs w:val="24"/>
        </w:rPr>
        <w:t>Tavana</w:t>
      </w:r>
      <w:r w:rsidR="0097607E" w:rsidRPr="00441D4D">
        <w:rPr>
          <w:rFonts w:ascii="Arial" w:hAnsi="Arial" w:cs="Arial"/>
          <w:sz w:val="24"/>
          <w:szCs w:val="24"/>
        </w:rPr>
        <w:t xml:space="preserve"> 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p>
    <w:p w14:paraId="7EECAEB3" w14:textId="77777777" w:rsidR="007206EB" w:rsidRPr="00441D4D" w:rsidRDefault="007206EB" w:rsidP="00FA27D0">
      <w:pPr>
        <w:spacing w:after="160" w:line="278" w:lineRule="auto"/>
        <w:contextualSpacing/>
        <w:jc w:val="both"/>
        <w:rPr>
          <w:rFonts w:ascii="Arial" w:hAnsi="Arial" w:cs="Arial"/>
          <w:sz w:val="24"/>
          <w:szCs w:val="24"/>
        </w:rPr>
      </w:pPr>
    </w:p>
    <w:p w14:paraId="58F6FA51" w14:textId="77777777" w:rsidR="0097607E" w:rsidRPr="00441D4D" w:rsidRDefault="002D03C7" w:rsidP="00FA27D0">
      <w:pPr>
        <w:spacing w:after="160" w:line="278" w:lineRule="auto"/>
        <w:contextualSpacing/>
        <w:jc w:val="both"/>
        <w:rPr>
          <w:rFonts w:ascii="Arial" w:hAnsi="Arial" w:cs="Arial"/>
          <w:sz w:val="24"/>
          <w:szCs w:val="24"/>
        </w:rPr>
      </w:pPr>
      <w:r w:rsidRPr="002D03C7">
        <w:rPr>
          <w:rFonts w:ascii="Arial" w:hAnsi="Arial" w:cs="Arial"/>
          <w:sz w:val="24"/>
          <w:szCs w:val="24"/>
        </w:rPr>
        <w:t>Everon</w:t>
      </w:r>
      <w:r w:rsidR="0097607E" w:rsidRPr="00441D4D">
        <w:rPr>
          <w:rFonts w:ascii="Arial" w:hAnsi="Arial" w:cs="Arial"/>
          <w:sz w:val="24"/>
          <w:szCs w:val="24"/>
        </w:rPr>
        <w:t xml:space="preserve">-järjestelmän tiedot ovat vain kyseisen </w:t>
      </w:r>
      <w:r w:rsidR="00C35E49">
        <w:rPr>
          <w:rFonts w:ascii="Arial" w:hAnsi="Arial" w:cs="Arial"/>
          <w:sz w:val="24"/>
          <w:szCs w:val="24"/>
        </w:rPr>
        <w:t>yksikön</w:t>
      </w:r>
      <w:r w:rsidR="0097607E" w:rsidRPr="00441D4D">
        <w:rPr>
          <w:rFonts w:ascii="Arial" w:hAnsi="Arial" w:cs="Arial"/>
          <w:sz w:val="24"/>
          <w:szCs w:val="24"/>
        </w:rPr>
        <w:t xml:space="preserve"> henkilökunnan käytössä. Järjestelmän tietoihin on pääsy vain siihen oikeutetun työntekijän henkilökohtaisella käyttäjätunnuksella ja salasanalla.</w:t>
      </w:r>
    </w:p>
    <w:p w14:paraId="15EDE7D8" w14:textId="77777777" w:rsidR="007206EB" w:rsidRPr="00441D4D" w:rsidRDefault="007206EB" w:rsidP="00FA27D0">
      <w:pPr>
        <w:spacing w:after="160" w:line="278" w:lineRule="auto"/>
        <w:contextualSpacing/>
        <w:jc w:val="both"/>
        <w:rPr>
          <w:rFonts w:ascii="Arial" w:hAnsi="Arial" w:cs="Arial"/>
          <w:sz w:val="24"/>
          <w:szCs w:val="24"/>
        </w:rPr>
      </w:pPr>
    </w:p>
    <w:p w14:paraId="62E40AF4" w14:textId="77777777" w:rsidR="007206EB"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97607E" w:rsidRPr="00441D4D">
        <w:rPr>
          <w:rFonts w:ascii="Arial" w:hAnsi="Arial" w:cs="Arial"/>
          <w:sz w:val="24"/>
          <w:szCs w:val="24"/>
        </w:rPr>
        <w:t xml:space="preserve"> johtaja määrittää käyttöoikeudet järjestelm</w:t>
      </w:r>
      <w:r w:rsidR="006D7027" w:rsidRPr="00441D4D">
        <w:rPr>
          <w:rFonts w:ascii="Arial" w:hAnsi="Arial" w:cs="Arial"/>
          <w:sz w:val="24"/>
          <w:szCs w:val="24"/>
        </w:rPr>
        <w:t>iin</w:t>
      </w:r>
      <w:r w:rsidR="0097607E" w:rsidRPr="00441D4D">
        <w:rPr>
          <w:rFonts w:ascii="Arial" w:hAnsi="Arial" w:cs="Arial"/>
          <w:sz w:val="24"/>
          <w:szCs w:val="24"/>
        </w:rPr>
        <w:t xml:space="preserve">, siinä laajuudessa kuin työtehtävät niitä edellyttävät. </w:t>
      </w:r>
      <w:r>
        <w:rPr>
          <w:rFonts w:ascii="Arial" w:hAnsi="Arial" w:cs="Arial"/>
          <w:sz w:val="24"/>
          <w:szCs w:val="24"/>
        </w:rPr>
        <w:t>Yksikön</w:t>
      </w:r>
      <w:r w:rsidR="0097607E" w:rsidRPr="00441D4D">
        <w:rPr>
          <w:rFonts w:ascii="Arial" w:hAnsi="Arial" w:cs="Arial"/>
          <w:sz w:val="24"/>
          <w:szCs w:val="24"/>
        </w:rPr>
        <w:t xml:space="preserve"> johtaja ja pääkäyttäjät vastaavat käyttöoikeuksien myöntämisestä ja poistamisesta työntekijöille. </w:t>
      </w:r>
      <w:r>
        <w:rPr>
          <w:rFonts w:ascii="Arial" w:hAnsi="Arial" w:cs="Arial"/>
          <w:sz w:val="24"/>
          <w:szCs w:val="24"/>
        </w:rPr>
        <w:t>Yksikön</w:t>
      </w:r>
      <w:r w:rsidR="0097607E"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61852966" w14:textId="77777777" w:rsidR="0097607E" w:rsidRPr="00441D4D" w:rsidRDefault="0097607E" w:rsidP="00FA27D0">
      <w:pPr>
        <w:spacing w:after="160" w:line="278" w:lineRule="auto"/>
        <w:contextualSpacing/>
        <w:jc w:val="both"/>
        <w:rPr>
          <w:rFonts w:ascii="Arial" w:hAnsi="Arial" w:cs="Arial"/>
          <w:sz w:val="24"/>
          <w:szCs w:val="24"/>
        </w:rPr>
      </w:pPr>
      <w:r w:rsidRPr="00441D4D">
        <w:rPr>
          <w:rFonts w:ascii="Arial" w:hAnsi="Arial" w:cs="Arial"/>
          <w:sz w:val="24"/>
          <w:szCs w:val="24"/>
        </w:rPr>
        <w:t xml:space="preserve"> </w:t>
      </w:r>
    </w:p>
    <w:p w14:paraId="6B98CFEF" w14:textId="77777777" w:rsidR="0097607E" w:rsidRPr="00441D4D" w:rsidRDefault="002D03C7" w:rsidP="00FA27D0">
      <w:pPr>
        <w:spacing w:after="160" w:line="278" w:lineRule="auto"/>
        <w:contextualSpacing/>
        <w:jc w:val="both"/>
        <w:rPr>
          <w:del w:id="330" w:author="Irina Rätsep" w:date="2026-01-22T11:11:00Z"/>
          <w:rFonts w:ascii="Arial" w:hAnsi="Arial" w:cs="Arial"/>
          <w:sz w:val="24"/>
          <w:szCs w:val="24"/>
        </w:rPr>
      </w:pPr>
      <w:del w:id="331" w:author="Irina Rätsep" w:date="2026-01-22T11:11:00Z">
        <w:r w:rsidRPr="002D03C7">
          <w:rPr>
            <w:rFonts w:ascii="Arial" w:hAnsi="Arial" w:cs="Arial"/>
            <w:sz w:val="24"/>
            <w:szCs w:val="24"/>
            <w:shd w:val="clear" w:color="auto" w:fill="FFFFFF"/>
          </w:rPr>
          <w:delText>Everon</w:delText>
        </w:r>
        <w:r w:rsidR="0097607E" w:rsidRPr="002D03C7">
          <w:rPr>
            <w:rFonts w:ascii="Arial" w:hAnsi="Arial" w:cs="Arial"/>
            <w:sz w:val="24"/>
            <w:szCs w:val="24"/>
            <w:shd w:val="clear" w:color="auto" w:fill="FFFFFF"/>
          </w:rPr>
          <w:delText xml:space="preserve">- </w:delText>
        </w:r>
        <w:r w:rsidR="0097607E" w:rsidRPr="00441D4D">
          <w:rPr>
            <w:rFonts w:ascii="Arial" w:hAnsi="Arial" w:cs="Arial"/>
            <w:sz w:val="24"/>
            <w:szCs w:val="24"/>
          </w:rPr>
          <w:delText xml:space="preserve">palvelin on yksikkökohtainen ja sijaitsee lukitussa tilassa, mihin ulkopuolisilla ei ole pääsyä. Se ja laitteisto on varmistettu sähkökatkojen varalta. </w:delText>
        </w:r>
        <w:r w:rsidR="0097607E" w:rsidRPr="00441D4D">
          <w:rPr>
            <w:rFonts w:ascii="Arial" w:hAnsi="Arial" w:cs="Arial"/>
            <w:color w:val="FF0000"/>
            <w:sz w:val="24"/>
            <w:szCs w:val="24"/>
          </w:rPr>
          <w:delText xml:space="preserve">XX </w:delText>
        </w:r>
        <w:r w:rsidR="0097607E" w:rsidRPr="00441D4D">
          <w:rPr>
            <w:rFonts w:ascii="Arial" w:hAnsi="Arial" w:cs="Arial"/>
            <w:sz w:val="24"/>
            <w:szCs w:val="24"/>
          </w:rPr>
          <w:delText xml:space="preserve">tukinumero </w:delText>
        </w:r>
        <w:r w:rsidR="0097607E" w:rsidRPr="00441D4D">
          <w:rPr>
            <w:rFonts w:ascii="Arial" w:hAnsi="Arial" w:cs="Arial"/>
            <w:color w:val="FF0000"/>
            <w:sz w:val="24"/>
            <w:szCs w:val="24"/>
          </w:rPr>
          <w:delText xml:space="preserve">12345 </w:delText>
        </w:r>
        <w:r w:rsidR="0097607E" w:rsidRPr="00441D4D">
          <w:rPr>
            <w:rFonts w:ascii="Arial" w:hAnsi="Arial" w:cs="Arial"/>
            <w:sz w:val="24"/>
            <w:szCs w:val="24"/>
          </w:rPr>
          <w:delText>on käytettävissä 24/7.</w:delText>
        </w:r>
      </w:del>
    </w:p>
    <w:p w14:paraId="4C922A6F" w14:textId="77777777" w:rsidR="00B3114F" w:rsidRPr="00441D4D" w:rsidRDefault="00B3114F" w:rsidP="00FA27D0">
      <w:pPr>
        <w:spacing w:after="160" w:line="278" w:lineRule="auto"/>
        <w:contextualSpacing/>
        <w:jc w:val="both"/>
        <w:rPr>
          <w:rFonts w:ascii="Arial" w:hAnsi="Arial" w:cs="Arial"/>
          <w:sz w:val="24"/>
          <w:szCs w:val="24"/>
        </w:rPr>
      </w:pPr>
    </w:p>
    <w:p w14:paraId="1E72D23F" w14:textId="77777777" w:rsidR="002D03C7" w:rsidRPr="002D03C7" w:rsidRDefault="002D03C7" w:rsidP="002D03C7">
      <w:pPr>
        <w:spacing w:after="160" w:line="278" w:lineRule="auto"/>
        <w:contextualSpacing/>
        <w:jc w:val="both"/>
        <w:rPr>
          <w:rFonts w:ascii="Arial" w:hAnsi="Arial" w:cs="Arial"/>
          <w:sz w:val="24"/>
          <w:szCs w:val="24"/>
        </w:rPr>
      </w:pPr>
      <w:r w:rsidRPr="002D03C7">
        <w:rPr>
          <w:rFonts w:ascii="Arial" w:hAnsi="Arial" w:cs="Arial"/>
          <w:sz w:val="24"/>
          <w:szCs w:val="24"/>
        </w:rPr>
        <w:t xml:space="preserve">Everon- palvelin on yksikkökohtainen ja sijaitsee lukitussa tilassa, mihin ulkopuolisilla ei ole pääsyä. Se ja laitteisto on varmistettu sähkökatkojen varalta. </w:t>
      </w:r>
    </w:p>
    <w:p w14:paraId="35F88045" w14:textId="77777777" w:rsidR="002D03C7" w:rsidRPr="002D03C7" w:rsidRDefault="002D03C7" w:rsidP="002D03C7">
      <w:pPr>
        <w:spacing w:after="160" w:line="278" w:lineRule="auto"/>
        <w:contextualSpacing/>
        <w:jc w:val="both"/>
        <w:rPr>
          <w:rFonts w:ascii="Arial" w:hAnsi="Arial" w:cs="Arial"/>
          <w:sz w:val="24"/>
          <w:szCs w:val="24"/>
        </w:rPr>
      </w:pPr>
      <w:r w:rsidRPr="002D03C7">
        <w:rPr>
          <w:rFonts w:ascii="Arial" w:hAnsi="Arial" w:cs="Arial"/>
          <w:sz w:val="24"/>
          <w:szCs w:val="24"/>
        </w:rPr>
        <w:t>Everonin tukinumero on 020 7920703 käytettävissä 8-16. Vikapäivystys (iltaisin ja viikon-loppuisin)</w:t>
      </w:r>
    </w:p>
    <w:p w14:paraId="195DB88D" w14:textId="77777777" w:rsidR="002D03C7" w:rsidRPr="00C044DA" w:rsidRDefault="002D03C7" w:rsidP="002D03C7">
      <w:pPr>
        <w:spacing w:after="160" w:line="278" w:lineRule="auto"/>
        <w:contextualSpacing/>
        <w:jc w:val="both"/>
        <w:rPr>
          <w:rFonts w:ascii="Arial" w:hAnsi="Arial"/>
          <w:sz w:val="24"/>
          <w:lang w:val="sv-SE"/>
        </w:rPr>
      </w:pPr>
      <w:r w:rsidRPr="00C044DA">
        <w:rPr>
          <w:rFonts w:ascii="Arial" w:hAnsi="Arial"/>
          <w:sz w:val="24"/>
          <w:lang w:val="sv-SE"/>
        </w:rPr>
        <w:t>+358 300 304 043</w:t>
      </w:r>
    </w:p>
    <w:p w14:paraId="3B7DB8C3" w14:textId="77777777" w:rsidR="002D03C7" w:rsidRPr="00C044DA" w:rsidRDefault="002D03C7" w:rsidP="002D03C7">
      <w:pPr>
        <w:spacing w:after="160" w:line="278" w:lineRule="auto"/>
        <w:contextualSpacing/>
        <w:jc w:val="both"/>
        <w:rPr>
          <w:rFonts w:ascii="Arial" w:hAnsi="Arial"/>
          <w:sz w:val="24"/>
          <w:lang w:val="sv-SE"/>
        </w:rPr>
      </w:pPr>
      <w:r w:rsidRPr="00C044DA">
        <w:rPr>
          <w:rFonts w:ascii="Arial" w:hAnsi="Arial"/>
          <w:sz w:val="24"/>
          <w:lang w:val="sv-SE"/>
        </w:rPr>
        <w:t>(1,96 €/min + pvm)</w:t>
      </w:r>
    </w:p>
    <w:p w14:paraId="6125EBE0" w14:textId="77777777" w:rsidR="002D03C7" w:rsidRPr="00C044DA" w:rsidRDefault="007000A9" w:rsidP="002D03C7">
      <w:pPr>
        <w:spacing w:after="160" w:line="278" w:lineRule="auto"/>
        <w:contextualSpacing/>
        <w:jc w:val="both"/>
        <w:rPr>
          <w:rFonts w:ascii="Arial" w:hAnsi="Arial"/>
          <w:sz w:val="24"/>
          <w:lang w:val="sv-SE"/>
        </w:rPr>
      </w:pPr>
      <w:hyperlink r:id="rId23" w:history="1">
        <w:r w:rsidR="002D03C7" w:rsidRPr="00C044DA">
          <w:rPr>
            <w:rStyle w:val="Hyperlinkki"/>
            <w:rFonts w:ascii="Arial" w:hAnsi="Arial"/>
            <w:color w:val="auto"/>
            <w:sz w:val="24"/>
            <w:lang w:val="sv-SE"/>
          </w:rPr>
          <w:t>info@everon.fi</w:t>
        </w:r>
      </w:hyperlink>
    </w:p>
    <w:p w14:paraId="06D6E4D1" w14:textId="77777777" w:rsidR="002D03C7" w:rsidRPr="00C044DA" w:rsidRDefault="002D03C7" w:rsidP="002D03C7">
      <w:pPr>
        <w:spacing w:after="160" w:line="278" w:lineRule="auto"/>
        <w:contextualSpacing/>
        <w:jc w:val="both"/>
        <w:rPr>
          <w:rFonts w:ascii="Arial" w:hAnsi="Arial"/>
          <w:sz w:val="24"/>
          <w:lang w:val="sv-SE"/>
        </w:rPr>
      </w:pPr>
      <w:r w:rsidRPr="00C044DA">
        <w:rPr>
          <w:rFonts w:ascii="Arial" w:hAnsi="Arial"/>
          <w:sz w:val="24"/>
          <w:lang w:val="sv-SE"/>
        </w:rPr>
        <w:t>support@everon</w:t>
      </w:r>
    </w:p>
    <w:p w14:paraId="606DF8DC" w14:textId="77777777" w:rsidR="002D03C7" w:rsidRPr="002D03C7" w:rsidRDefault="002D03C7" w:rsidP="002D03C7">
      <w:pPr>
        <w:spacing w:after="160" w:line="278" w:lineRule="auto"/>
        <w:contextualSpacing/>
        <w:jc w:val="both"/>
        <w:rPr>
          <w:del w:id="332" w:author="Irina Rätsep" w:date="2026-01-22T11:11:00Z"/>
          <w:rFonts w:ascii="Arial" w:hAnsi="Arial" w:cs="Arial"/>
          <w:sz w:val="24"/>
          <w:szCs w:val="24"/>
        </w:rPr>
      </w:pPr>
    </w:p>
    <w:p w14:paraId="7D14E3BD" w14:textId="77777777" w:rsidR="002D03C7" w:rsidRPr="002D03C7" w:rsidRDefault="002D03C7" w:rsidP="002D03C7">
      <w:pPr>
        <w:spacing w:after="160" w:line="278" w:lineRule="auto"/>
        <w:contextualSpacing/>
        <w:jc w:val="both"/>
        <w:rPr>
          <w:rFonts w:ascii="Arial" w:hAnsi="Arial" w:cs="Arial"/>
          <w:sz w:val="24"/>
          <w:szCs w:val="24"/>
        </w:rPr>
      </w:pPr>
      <w:r w:rsidRPr="002D03C7">
        <w:rPr>
          <w:rFonts w:ascii="Arial" w:hAnsi="Arial" w:cs="Arial"/>
          <w:sz w:val="24"/>
          <w:szCs w:val="24"/>
        </w:rPr>
        <w:t xml:space="preserve">fisupport@everon.fi- osoitteeseen lähetettyihin uusiin sähköposteihin lähetetään aina ensin automaattivastaus. Jos et saa sellaista, tarkistathan roskapostikansiosi. </w:t>
      </w:r>
    </w:p>
    <w:p w14:paraId="2571C43F" w14:textId="77777777" w:rsidR="002D03C7" w:rsidRPr="002D03C7" w:rsidRDefault="002D03C7" w:rsidP="002D03C7">
      <w:pPr>
        <w:spacing w:after="160" w:line="278" w:lineRule="auto"/>
        <w:contextualSpacing/>
        <w:jc w:val="both"/>
        <w:rPr>
          <w:rFonts w:ascii="Arial" w:hAnsi="Arial" w:cs="Arial"/>
          <w:sz w:val="24"/>
          <w:szCs w:val="24"/>
        </w:rPr>
      </w:pPr>
    </w:p>
    <w:p w14:paraId="18825EA9" w14:textId="77777777" w:rsidR="002D03C7" w:rsidRPr="002D03C7" w:rsidRDefault="002D03C7" w:rsidP="002D03C7">
      <w:pPr>
        <w:spacing w:after="160" w:line="278" w:lineRule="auto"/>
        <w:contextualSpacing/>
        <w:jc w:val="both"/>
        <w:rPr>
          <w:rFonts w:ascii="Arial" w:hAnsi="Arial" w:cs="Arial"/>
          <w:sz w:val="24"/>
          <w:szCs w:val="24"/>
        </w:rPr>
      </w:pPr>
      <w:r w:rsidRPr="002D03C7">
        <w:rPr>
          <w:rFonts w:ascii="Arial" w:hAnsi="Arial" w:cs="Arial"/>
          <w:b/>
          <w:sz w:val="24"/>
          <w:szCs w:val="24"/>
        </w:rPr>
        <w:t>Ohje häiriötilanteita varten:</w:t>
      </w:r>
      <w:r w:rsidRPr="002D03C7">
        <w:rPr>
          <w:rFonts w:ascii="Arial" w:hAnsi="Arial" w:cs="Arial"/>
          <w:sz w:val="24"/>
          <w:szCs w:val="24"/>
        </w:rPr>
        <w:t xml:space="preserve"> kun tiedetään ettei hälytysjärjestelmä toimi, informoidaan asi-akkaita asiasta ja pyydetään soittamaan puhelimella tai sovitaan käynnit. Tarvittaessa seu-rataan useammin asiakkaan vointia. </w:t>
      </w:r>
    </w:p>
    <w:p w14:paraId="5C762E98" w14:textId="77777777" w:rsidR="002D03C7" w:rsidRPr="002D03C7" w:rsidRDefault="002D03C7" w:rsidP="002D03C7">
      <w:pPr>
        <w:spacing w:after="160" w:line="278" w:lineRule="auto"/>
        <w:contextualSpacing/>
        <w:jc w:val="both"/>
        <w:rPr>
          <w:rFonts w:ascii="Arial" w:hAnsi="Arial" w:cs="Arial"/>
          <w:sz w:val="24"/>
          <w:szCs w:val="24"/>
        </w:rPr>
      </w:pPr>
    </w:p>
    <w:p w14:paraId="3CE655B6" w14:textId="75256F94" w:rsidR="00F373DC" w:rsidRDefault="002D03C7" w:rsidP="002D03C7">
      <w:pPr>
        <w:spacing w:after="160" w:line="278" w:lineRule="auto"/>
        <w:contextualSpacing/>
        <w:jc w:val="both"/>
        <w:rPr>
          <w:rFonts w:ascii="Arial" w:hAnsi="Arial" w:cs="Arial"/>
          <w:sz w:val="24"/>
          <w:szCs w:val="24"/>
        </w:rPr>
      </w:pPr>
      <w:r w:rsidRPr="002D03C7">
        <w:rPr>
          <w:rFonts w:ascii="Arial" w:hAnsi="Arial" w:cs="Arial"/>
          <w:b/>
          <w:sz w:val="24"/>
          <w:szCs w:val="24"/>
        </w:rPr>
        <w:t>Sähkökatko</w:t>
      </w:r>
      <w:r w:rsidRPr="002D03C7">
        <w:rPr>
          <w:rFonts w:ascii="Arial" w:hAnsi="Arial" w:cs="Arial"/>
          <w:sz w:val="24"/>
          <w:szCs w:val="24"/>
        </w:rPr>
        <w:t xml:space="preserve">: Asiakkaan perustiedot, diagnoosit ja lääkelista,  ovat kaiken varalta tulostet-tuna </w:t>
      </w:r>
      <w:del w:id="333" w:author="Irina Rätsep" w:date="2026-01-22T11:11:00Z">
        <w:r w:rsidRPr="002D03C7">
          <w:rPr>
            <w:rFonts w:ascii="Arial" w:hAnsi="Arial" w:cs="Arial"/>
            <w:sz w:val="24"/>
            <w:szCs w:val="24"/>
          </w:rPr>
          <w:delText>toimiston lukollisessa kaapissa.</w:delText>
        </w:r>
      </w:del>
      <w:ins w:id="334" w:author="Irina Rätsep" w:date="2026-01-22T11:11:00Z">
        <w:r w:rsidR="00B3114F">
          <w:rPr>
            <w:rFonts w:ascii="Arial" w:hAnsi="Arial" w:cs="Arial"/>
            <w:sz w:val="24"/>
            <w:szCs w:val="24"/>
          </w:rPr>
          <w:t>lääkehuoneessa asukkaiden aktikansiossa.</w:t>
        </w:r>
        <w:r w:rsidRPr="002D03C7">
          <w:rPr>
            <w:rFonts w:ascii="Arial" w:hAnsi="Arial" w:cs="Arial"/>
            <w:sz w:val="24"/>
            <w:szCs w:val="24"/>
          </w:rPr>
          <w:t xml:space="preserve"> </w:t>
        </w:r>
      </w:ins>
      <w:r w:rsidRPr="002D03C7">
        <w:rPr>
          <w:rFonts w:ascii="Arial" w:hAnsi="Arial" w:cs="Arial"/>
          <w:sz w:val="24"/>
          <w:szCs w:val="24"/>
        </w:rPr>
        <w:t xml:space="preserve"> Akuutit tilanteet jolloin voidaan antaa tiedot </w:t>
      </w:r>
      <w:del w:id="335" w:author="Irina Rätsep" w:date="2026-01-22T11:11:00Z">
        <w:r w:rsidRPr="002D03C7">
          <w:rPr>
            <w:rFonts w:ascii="Arial" w:hAnsi="Arial" w:cs="Arial"/>
            <w:sz w:val="24"/>
            <w:szCs w:val="24"/>
          </w:rPr>
          <w:delText>ensihoita-jalle. Tai</w:delText>
        </w:r>
      </w:del>
      <w:ins w:id="336" w:author="Irina Rätsep" w:date="2026-01-22T11:11:00Z">
        <w:r w:rsidRPr="002D03C7">
          <w:rPr>
            <w:rFonts w:ascii="Arial" w:hAnsi="Arial" w:cs="Arial"/>
            <w:sz w:val="24"/>
            <w:szCs w:val="24"/>
          </w:rPr>
          <w:t>ensihoitajalle</w:t>
        </w:r>
        <w:r w:rsidR="00B3114F">
          <w:rPr>
            <w:rFonts w:ascii="Arial" w:hAnsi="Arial" w:cs="Arial"/>
            <w:sz w:val="24"/>
            <w:szCs w:val="24"/>
          </w:rPr>
          <w:t>, t</w:t>
        </w:r>
        <w:r w:rsidRPr="002D03C7">
          <w:rPr>
            <w:rFonts w:ascii="Arial" w:hAnsi="Arial" w:cs="Arial"/>
            <w:sz w:val="24"/>
            <w:szCs w:val="24"/>
          </w:rPr>
          <w:t>ai</w:t>
        </w:r>
      </w:ins>
      <w:r w:rsidRPr="002D03C7">
        <w:rPr>
          <w:rFonts w:ascii="Arial" w:hAnsi="Arial" w:cs="Arial"/>
          <w:sz w:val="24"/>
          <w:szCs w:val="24"/>
        </w:rPr>
        <w:t xml:space="preserve"> tilanteessa, jossa ohjelmat ei toimi tai on sähkökatko. Asiakkaan käyntitiedot </w:t>
      </w:r>
      <w:del w:id="337" w:author="Irina Rätsep" w:date="2026-01-22T11:11:00Z">
        <w:r w:rsidRPr="002D03C7">
          <w:rPr>
            <w:rFonts w:ascii="Arial" w:hAnsi="Arial" w:cs="Arial"/>
            <w:sz w:val="24"/>
            <w:szCs w:val="24"/>
          </w:rPr>
          <w:delText>kirja-taan</w:delText>
        </w:r>
      </w:del>
      <w:ins w:id="338" w:author="Irina Rätsep" w:date="2026-01-22T11:11:00Z">
        <w:r w:rsidRPr="002D03C7">
          <w:rPr>
            <w:rFonts w:ascii="Arial" w:hAnsi="Arial" w:cs="Arial"/>
            <w:sz w:val="24"/>
            <w:szCs w:val="24"/>
          </w:rPr>
          <w:t>kirjataan</w:t>
        </w:r>
      </w:ins>
      <w:r w:rsidRPr="002D03C7">
        <w:rPr>
          <w:rFonts w:ascii="Arial" w:hAnsi="Arial" w:cs="Arial"/>
          <w:sz w:val="24"/>
          <w:szCs w:val="24"/>
        </w:rPr>
        <w:t xml:space="preserve"> paperille ja siirrettään käyttö katkon loputtua asiakastietojärjestelmään. Yhteisissä </w:t>
      </w:r>
      <w:del w:id="339" w:author="Irina Rätsep" w:date="2026-01-22T11:11:00Z">
        <w:r w:rsidRPr="002D03C7">
          <w:rPr>
            <w:rFonts w:ascii="Arial" w:hAnsi="Arial" w:cs="Arial"/>
            <w:sz w:val="24"/>
            <w:szCs w:val="24"/>
          </w:rPr>
          <w:delText>ti-loissa</w:delText>
        </w:r>
      </w:del>
      <w:ins w:id="340" w:author="Irina Rätsep" w:date="2026-01-22T11:11:00Z">
        <w:r w:rsidRPr="002D03C7">
          <w:rPr>
            <w:rFonts w:ascii="Arial" w:hAnsi="Arial" w:cs="Arial"/>
            <w:sz w:val="24"/>
            <w:szCs w:val="24"/>
          </w:rPr>
          <w:t>tiloissa</w:t>
        </w:r>
      </w:ins>
      <w:r w:rsidRPr="002D03C7">
        <w:rPr>
          <w:rFonts w:ascii="Arial" w:hAnsi="Arial" w:cs="Arial"/>
          <w:sz w:val="24"/>
          <w:szCs w:val="24"/>
        </w:rPr>
        <w:t xml:space="preserve"> löytyy taskulamppu. Asiakkaita tiedotetaan heti tapahtuneesta.</w:t>
      </w:r>
    </w:p>
    <w:p w14:paraId="6B72EE72" w14:textId="77777777" w:rsidR="002D03C7" w:rsidRPr="002D03C7" w:rsidRDefault="002D03C7" w:rsidP="002D03C7">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34B00352" w14:textId="77777777" w:rsidTr="00CA3E81">
        <w:tc>
          <w:tcPr>
            <w:tcW w:w="9628" w:type="dxa"/>
            <w:gridSpan w:val="2"/>
          </w:tcPr>
          <w:p w14:paraId="3332889F"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4FAF8622" w14:textId="77777777" w:rsidTr="00CA3E81">
        <w:tc>
          <w:tcPr>
            <w:tcW w:w="3114" w:type="dxa"/>
          </w:tcPr>
          <w:p w14:paraId="5F7C262C"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8D14778" w14:textId="77777777" w:rsidR="0025535D" w:rsidRPr="00441D4D" w:rsidRDefault="002D03C7" w:rsidP="00FA27D0">
            <w:pPr>
              <w:spacing w:after="160" w:line="278" w:lineRule="auto"/>
              <w:contextualSpacing/>
              <w:jc w:val="both"/>
              <w:rPr>
                <w:rFonts w:ascii="Arial" w:eastAsia="Arial" w:hAnsi="Arial" w:cs="Arial"/>
                <w:sz w:val="24"/>
                <w:szCs w:val="24"/>
              </w:rPr>
            </w:pPr>
            <w:r w:rsidRPr="002D03C7">
              <w:rPr>
                <w:rFonts w:ascii="Arial" w:eastAsia="Arial" w:hAnsi="Arial" w:cs="Arial"/>
                <w:sz w:val="24"/>
                <w:szCs w:val="24"/>
              </w:rPr>
              <w:t>Kerttu Laine</w:t>
            </w:r>
          </w:p>
        </w:tc>
      </w:tr>
      <w:tr w:rsidR="0025535D" w:rsidRPr="00441D4D" w14:paraId="03CD1E9A" w14:textId="77777777" w:rsidTr="00CA3E81">
        <w:tc>
          <w:tcPr>
            <w:tcW w:w="3114" w:type="dxa"/>
          </w:tcPr>
          <w:p w14:paraId="1BB9A164"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B714767" w14:textId="77777777" w:rsidR="0025535D" w:rsidRPr="00441D4D" w:rsidRDefault="002D03C7" w:rsidP="00FA27D0">
            <w:pPr>
              <w:spacing w:after="160" w:line="278" w:lineRule="auto"/>
              <w:contextualSpacing/>
              <w:jc w:val="both"/>
              <w:rPr>
                <w:rFonts w:ascii="Arial" w:eastAsia="Arial" w:hAnsi="Arial" w:cs="Arial"/>
                <w:sz w:val="24"/>
                <w:szCs w:val="24"/>
              </w:rPr>
            </w:pPr>
            <w:r w:rsidRPr="002D03C7">
              <w:rPr>
                <w:rFonts w:ascii="Arial" w:eastAsia="Arial" w:hAnsi="Arial" w:cs="Arial"/>
                <w:sz w:val="24"/>
                <w:szCs w:val="24"/>
              </w:rPr>
              <w:t>Ohjaaja</w:t>
            </w:r>
          </w:p>
        </w:tc>
      </w:tr>
      <w:tr w:rsidR="0025535D" w:rsidRPr="00441D4D" w14:paraId="328B6CF2" w14:textId="77777777" w:rsidTr="00CA3E81">
        <w:tc>
          <w:tcPr>
            <w:tcW w:w="3114" w:type="dxa"/>
          </w:tcPr>
          <w:p w14:paraId="6F1BA7CD"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301439C" w14:textId="77777777" w:rsidR="0025535D" w:rsidRPr="00441D4D" w:rsidRDefault="002D03C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kerttu.laine@tavana.fi</w:t>
            </w:r>
          </w:p>
        </w:tc>
      </w:tr>
      <w:tr w:rsidR="0025535D" w:rsidRPr="00441D4D" w14:paraId="26158836" w14:textId="77777777" w:rsidTr="00CA3E81">
        <w:tc>
          <w:tcPr>
            <w:tcW w:w="3114" w:type="dxa"/>
          </w:tcPr>
          <w:p w14:paraId="29DF5F60"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Puhelinnumero</w:t>
            </w:r>
          </w:p>
        </w:tc>
        <w:tc>
          <w:tcPr>
            <w:tcW w:w="6514" w:type="dxa"/>
          </w:tcPr>
          <w:p w14:paraId="795AA915" w14:textId="77777777" w:rsidR="0025535D" w:rsidRPr="00441D4D" w:rsidRDefault="002D03C7" w:rsidP="00FA27D0">
            <w:pPr>
              <w:spacing w:after="160" w:line="278" w:lineRule="auto"/>
              <w:contextualSpacing/>
              <w:jc w:val="both"/>
              <w:rPr>
                <w:rFonts w:ascii="Arial" w:eastAsia="Arial" w:hAnsi="Arial" w:cs="Arial"/>
                <w:sz w:val="24"/>
                <w:szCs w:val="24"/>
              </w:rPr>
            </w:pPr>
            <w:r w:rsidRPr="002D03C7">
              <w:rPr>
                <w:rFonts w:ascii="Arial" w:eastAsia="Arial" w:hAnsi="Arial" w:cs="Arial"/>
                <w:sz w:val="24"/>
                <w:szCs w:val="24"/>
              </w:rPr>
              <w:t>Aurinkopihan ulkolinja: 044 755 9326</w:t>
            </w:r>
          </w:p>
        </w:tc>
      </w:tr>
    </w:tbl>
    <w:p w14:paraId="23174394" w14:textId="77777777" w:rsidR="0097607E" w:rsidRPr="00441D4D" w:rsidRDefault="0097607E" w:rsidP="00FA27D0">
      <w:pPr>
        <w:spacing w:after="160" w:line="278" w:lineRule="auto"/>
        <w:contextualSpacing/>
        <w:jc w:val="both"/>
        <w:rPr>
          <w:rFonts w:ascii="Arial" w:eastAsia="Arial" w:hAnsi="Arial" w:cs="Arial"/>
          <w:sz w:val="24"/>
          <w:szCs w:val="24"/>
        </w:rPr>
      </w:pPr>
    </w:p>
    <w:p w14:paraId="4E8854F0" w14:textId="77777777" w:rsidR="00B13E53" w:rsidRPr="00B91353" w:rsidRDefault="00B13E53" w:rsidP="00FA27D0">
      <w:pPr>
        <w:pStyle w:val="Otsikko3"/>
        <w:spacing w:after="160" w:line="278" w:lineRule="auto"/>
        <w:contextualSpacing/>
        <w:rPr>
          <w:rFonts w:eastAsia="Arial" w:cs="Arial"/>
          <w:szCs w:val="24"/>
        </w:rPr>
      </w:pPr>
      <w:bookmarkStart w:id="341" w:name="_Toc175741963"/>
      <w:bookmarkStart w:id="342" w:name="_Toc219972786"/>
      <w:r w:rsidRPr="00B91353">
        <w:rPr>
          <w:rStyle w:val="Otsikko4Char"/>
          <w:rFonts w:ascii="Arial" w:eastAsiaTheme="minorEastAsia" w:hAnsi="Arial" w:cs="Arial"/>
          <w:szCs w:val="24"/>
        </w:rPr>
        <w:t>Infektioiden torjunta ja yleiset hygieniakäytännöt</w:t>
      </w:r>
      <w:bookmarkEnd w:id="341"/>
      <w:bookmarkEnd w:id="342"/>
    </w:p>
    <w:p w14:paraId="5F2F62A9" w14:textId="383664F2"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Tavanan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del w:id="343" w:author="Irina Rätsep" w:date="2026-01-22T11:11:00Z">
        <w:r w:rsidR="00805370" w:rsidRPr="00B91353">
          <w:rPr>
            <w:rFonts w:ascii="Arial" w:eastAsia="Calibri" w:hAnsi="Arial" w:cs="Arial"/>
            <w:sz w:val="24"/>
            <w:szCs w:val="24"/>
            <w:lang w:eastAsia="en-US"/>
          </w:rPr>
          <w:delText>.</w:delText>
        </w:r>
      </w:del>
      <w:ins w:id="344" w:author="Irina Rätsep" w:date="2026-01-22T11:11:00Z">
        <w:r w:rsidR="00B3114F">
          <w:rPr>
            <w:rFonts w:ascii="Arial" w:eastAsia="Calibri" w:hAnsi="Arial" w:cs="Arial"/>
            <w:sz w:val="24"/>
            <w:szCs w:val="24"/>
            <w:lang w:eastAsia="en-US"/>
          </w:rPr>
          <w:t xml:space="preserve"> yhdessä talon sairaanhoitajan kanssa. </w:t>
        </w:r>
      </w:ins>
      <w:r w:rsidR="00B91353" w:rsidRPr="00B91353">
        <w:rPr>
          <w:rFonts w:ascii="Arial" w:eastAsia="Calibri" w:hAnsi="Arial" w:cs="Arial"/>
          <w:sz w:val="24"/>
          <w:szCs w:val="24"/>
          <w:lang w:eastAsia="en-US"/>
        </w:rPr>
        <w:t xml:space="preserve"> Tähän sisältyvät</w:t>
      </w:r>
    </w:p>
    <w:p w14:paraId="37E8E7AE"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7D0CC278"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6D8D61A3"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63E7A7B8"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491A2146"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0A7B55B2"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059583FA" w14:textId="77777777" w:rsidTr="00CA3E81">
        <w:tc>
          <w:tcPr>
            <w:tcW w:w="9628" w:type="dxa"/>
            <w:gridSpan w:val="2"/>
          </w:tcPr>
          <w:p w14:paraId="38934A48"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4EE89C1B" w14:textId="77777777" w:rsidTr="00CA3E81">
        <w:tc>
          <w:tcPr>
            <w:tcW w:w="3114" w:type="dxa"/>
          </w:tcPr>
          <w:p w14:paraId="53F4BCCD"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6EFBDA0A" w14:textId="77777777" w:rsidR="00A1389B" w:rsidRPr="00350F62" w:rsidRDefault="002D03C7" w:rsidP="00FA27D0">
            <w:pPr>
              <w:spacing w:after="160" w:line="278" w:lineRule="auto"/>
              <w:contextualSpacing/>
              <w:jc w:val="both"/>
              <w:rPr>
                <w:rFonts w:ascii="Arial" w:eastAsia="Arial" w:hAnsi="Arial" w:cs="Arial"/>
                <w:sz w:val="24"/>
                <w:szCs w:val="24"/>
              </w:rPr>
            </w:pPr>
            <w:r w:rsidRPr="002D03C7">
              <w:rPr>
                <w:rFonts w:ascii="Arial" w:eastAsia="Arial" w:hAnsi="Arial" w:cs="Arial"/>
                <w:sz w:val="24"/>
                <w:szCs w:val="24"/>
              </w:rPr>
              <w:t>Johanna Lehtinen</w:t>
            </w:r>
          </w:p>
        </w:tc>
      </w:tr>
      <w:tr w:rsidR="00A1389B" w:rsidRPr="00350F62" w14:paraId="78DD73DD" w14:textId="77777777" w:rsidTr="00CA3E81">
        <w:tc>
          <w:tcPr>
            <w:tcW w:w="3114" w:type="dxa"/>
          </w:tcPr>
          <w:p w14:paraId="4CB995FE"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06BC177B" w14:textId="77777777" w:rsidR="00A1389B" w:rsidRPr="00350F62" w:rsidRDefault="002D03C7" w:rsidP="00FA27D0">
            <w:pPr>
              <w:spacing w:after="160" w:line="278" w:lineRule="auto"/>
              <w:contextualSpacing/>
              <w:jc w:val="both"/>
              <w:rPr>
                <w:rFonts w:ascii="Arial" w:eastAsia="Arial" w:hAnsi="Arial" w:cs="Arial"/>
                <w:sz w:val="24"/>
                <w:szCs w:val="24"/>
              </w:rPr>
            </w:pPr>
            <w:r w:rsidRPr="002D03C7">
              <w:rPr>
                <w:rFonts w:ascii="Arial" w:eastAsia="Arial" w:hAnsi="Arial" w:cs="Arial"/>
                <w:sz w:val="24"/>
                <w:szCs w:val="24"/>
              </w:rPr>
              <w:t>sairaanhoitaja</w:t>
            </w:r>
            <w:r w:rsidR="00B73CDF">
              <w:rPr>
                <w:rFonts w:ascii="Arial" w:eastAsia="Arial" w:hAnsi="Arial" w:cs="Arial"/>
                <w:sz w:val="24"/>
                <w:szCs w:val="24"/>
              </w:rPr>
              <w:t>/ Vastaava ohjaaja</w:t>
            </w:r>
          </w:p>
        </w:tc>
      </w:tr>
      <w:tr w:rsidR="00A1389B" w:rsidRPr="00350F62" w14:paraId="38229C00" w14:textId="77777777" w:rsidTr="00CA3E81">
        <w:tc>
          <w:tcPr>
            <w:tcW w:w="3114" w:type="dxa"/>
          </w:tcPr>
          <w:p w14:paraId="62B2EF9A"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059ECCC7" w14:textId="77777777" w:rsidR="00A1389B" w:rsidRPr="00350F62" w:rsidRDefault="002D03C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johanna.lehtinen@tavana.fi</w:t>
            </w:r>
          </w:p>
        </w:tc>
      </w:tr>
      <w:tr w:rsidR="00A1389B" w:rsidRPr="00350F62" w14:paraId="10A72CD7" w14:textId="77777777" w:rsidTr="00CA3E81">
        <w:tc>
          <w:tcPr>
            <w:tcW w:w="3114" w:type="dxa"/>
          </w:tcPr>
          <w:p w14:paraId="22C77E33"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5A4127F8" w14:textId="77777777" w:rsidR="00A1389B" w:rsidRPr="00350F62" w:rsidRDefault="002D03C7" w:rsidP="00FA27D0">
            <w:pPr>
              <w:spacing w:after="160" w:line="278" w:lineRule="auto"/>
              <w:contextualSpacing/>
              <w:jc w:val="both"/>
              <w:rPr>
                <w:rFonts w:ascii="Arial" w:eastAsia="Arial" w:hAnsi="Arial" w:cs="Arial"/>
                <w:sz w:val="24"/>
                <w:szCs w:val="24"/>
              </w:rPr>
            </w:pPr>
            <w:r w:rsidRPr="002D03C7">
              <w:rPr>
                <w:rFonts w:ascii="Arial" w:eastAsia="Arial" w:hAnsi="Arial" w:cs="Arial"/>
                <w:sz w:val="24"/>
                <w:szCs w:val="24"/>
              </w:rPr>
              <w:t>044 0281 808</w:t>
            </w:r>
          </w:p>
        </w:tc>
      </w:tr>
    </w:tbl>
    <w:p w14:paraId="786FDC1D"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765C4496"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jatkoselvittää</w:t>
      </w:r>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4CC018AA" w14:textId="77777777" w:rsidR="00737801" w:rsidRDefault="00737801" w:rsidP="00FA27D0">
      <w:pPr>
        <w:spacing w:after="160" w:line="278" w:lineRule="auto"/>
        <w:contextualSpacing/>
        <w:rPr>
          <w:rFonts w:ascii="Arial" w:eastAsia="Arial" w:hAnsi="Arial" w:cs="Arial"/>
          <w:sz w:val="24"/>
          <w:szCs w:val="24"/>
        </w:rPr>
      </w:pPr>
    </w:p>
    <w:p w14:paraId="007F1A70" w14:textId="77777777" w:rsidR="002D03C7" w:rsidRPr="0099327E" w:rsidRDefault="002D03C7" w:rsidP="002D03C7">
      <w:pPr>
        <w:spacing w:after="160" w:line="278" w:lineRule="auto"/>
        <w:contextualSpacing/>
        <w:rPr>
          <w:rFonts w:ascii="Arial" w:eastAsia="Arial" w:hAnsi="Arial" w:cs="Arial"/>
          <w:sz w:val="24"/>
          <w:szCs w:val="24"/>
        </w:rPr>
      </w:pPr>
      <w:r w:rsidRPr="0099327E">
        <w:rPr>
          <w:rFonts w:ascii="Arial" w:eastAsia="Arial" w:hAnsi="Arial" w:cs="Arial"/>
          <w:sz w:val="24"/>
          <w:szCs w:val="24"/>
        </w:rPr>
        <w:t>Tavana-kodin yhteisten tilojen puhtaanapitoa varten on laadittu siivoussuunnitelma, jota vuorossa olevat työntekijät noudattavat. Siivoussuunnitelma on luettavissa IMS omaval-vonta kansiossa,  keittiön kaapissa olevassa kansiossa ja viranomaiskansiossa.</w:t>
      </w:r>
    </w:p>
    <w:p w14:paraId="2725E4A6" w14:textId="19CB6C36" w:rsidR="002D03C7" w:rsidRPr="0099327E" w:rsidRDefault="002D03C7" w:rsidP="002D03C7">
      <w:pPr>
        <w:spacing w:after="160" w:line="278" w:lineRule="auto"/>
        <w:contextualSpacing/>
        <w:rPr>
          <w:rFonts w:ascii="Arial" w:eastAsia="Arial" w:hAnsi="Arial" w:cs="Arial"/>
          <w:sz w:val="24"/>
          <w:szCs w:val="24"/>
        </w:rPr>
      </w:pPr>
      <w:r w:rsidRPr="0099327E">
        <w:rPr>
          <w:rFonts w:ascii="Arial" w:eastAsia="Arial" w:hAnsi="Arial" w:cs="Arial"/>
          <w:sz w:val="24"/>
          <w:szCs w:val="24"/>
        </w:rPr>
        <w:t xml:space="preserve"> Ruuanvalmistuskeittiölle on oma siivousjärjestys, joka löytyy myös keittiön kaapista olevasta kansiosta. Asiakas saa tarpeensa mukaan ohjaajan ja avustavien työntekijöiden </w:t>
      </w:r>
      <w:r w:rsidRPr="0099327E">
        <w:rPr>
          <w:rFonts w:ascii="Arial" w:eastAsia="Arial" w:hAnsi="Arial" w:cs="Arial"/>
          <w:sz w:val="24"/>
          <w:szCs w:val="24"/>
        </w:rPr>
        <w:lastRenderedPageBreak/>
        <w:t xml:space="preserve">apua ja tukea henkilökohtaisen hygieniansa ja asuntonsa siisteydestä huolehtimiseen. Näistä </w:t>
      </w:r>
      <w:del w:id="345" w:author="Irina Rätsep" w:date="2026-01-22T11:11:00Z">
        <w:r w:rsidRPr="0099327E">
          <w:rPr>
            <w:rFonts w:ascii="Arial" w:eastAsia="Arial" w:hAnsi="Arial" w:cs="Arial"/>
            <w:sz w:val="24"/>
            <w:szCs w:val="24"/>
          </w:rPr>
          <w:delText>asi-oista</w:delText>
        </w:r>
      </w:del>
      <w:ins w:id="346" w:author="Irina Rätsep" w:date="2026-01-22T11:11:00Z">
        <w:r w:rsidRPr="0099327E">
          <w:rPr>
            <w:rFonts w:ascii="Arial" w:eastAsia="Arial" w:hAnsi="Arial" w:cs="Arial"/>
            <w:sz w:val="24"/>
            <w:szCs w:val="24"/>
          </w:rPr>
          <w:t>asioista</w:t>
        </w:r>
      </w:ins>
      <w:r w:rsidRPr="0099327E">
        <w:rPr>
          <w:rFonts w:ascii="Arial" w:eastAsia="Arial" w:hAnsi="Arial" w:cs="Arial"/>
          <w:sz w:val="24"/>
          <w:szCs w:val="24"/>
        </w:rPr>
        <w:t xml:space="preserve"> on sovittu asiakkaan palvelun toteuttamissuunnitelmassa.</w:t>
      </w:r>
    </w:p>
    <w:p w14:paraId="73C1835A" w14:textId="77777777" w:rsidR="002D03C7" w:rsidRPr="0099327E" w:rsidRDefault="002D03C7" w:rsidP="002D03C7">
      <w:pPr>
        <w:spacing w:after="160" w:line="278" w:lineRule="auto"/>
        <w:contextualSpacing/>
        <w:rPr>
          <w:rFonts w:ascii="Arial" w:eastAsia="Arial" w:hAnsi="Arial" w:cs="Arial"/>
          <w:sz w:val="24"/>
          <w:szCs w:val="24"/>
        </w:rPr>
      </w:pPr>
    </w:p>
    <w:p w14:paraId="0D30BE81" w14:textId="77777777" w:rsidR="002D03C7" w:rsidRPr="0099327E" w:rsidRDefault="002D03C7" w:rsidP="002D03C7">
      <w:pPr>
        <w:spacing w:after="160" w:line="278" w:lineRule="auto"/>
        <w:contextualSpacing/>
        <w:rPr>
          <w:del w:id="347" w:author="Irina Rätsep" w:date="2026-01-22T11:11:00Z"/>
          <w:rFonts w:ascii="Arial" w:eastAsia="Arial" w:hAnsi="Arial" w:cs="Arial"/>
          <w:sz w:val="24"/>
          <w:szCs w:val="24"/>
        </w:rPr>
      </w:pPr>
      <w:del w:id="348" w:author="Irina Rätsep" w:date="2026-01-22T11:11:00Z">
        <w:r w:rsidRPr="0099327E">
          <w:rPr>
            <w:rFonts w:ascii="Arial" w:eastAsia="Arial" w:hAnsi="Arial" w:cs="Arial"/>
            <w:sz w:val="24"/>
            <w:szCs w:val="24"/>
          </w:rPr>
          <w:delText>Yhteisissä tiloissa hygienia korostuu koska asiakkaat ruokailevat yhteistiloissa. Näin myös ilmateitse</w:delText>
        </w:r>
      </w:del>
      <w:ins w:id="349" w:author="Irina Rätsep" w:date="2026-01-22T11:11:00Z">
        <w:r w:rsidR="00B3114F">
          <w:rPr>
            <w:rFonts w:ascii="Arial" w:eastAsia="Arial" w:hAnsi="Arial" w:cs="Arial"/>
            <w:sz w:val="24"/>
            <w:szCs w:val="24"/>
          </w:rPr>
          <w:t xml:space="preserve">Epidemia tilanteessa  tai asukkaiden  sairaustuessa </w:t>
        </w:r>
      </w:ins>
      <w:r w:rsidR="00B3114F">
        <w:rPr>
          <w:rFonts w:ascii="Arial" w:eastAsia="Arial" w:hAnsi="Arial" w:cs="Arial"/>
          <w:sz w:val="24"/>
          <w:szCs w:val="24"/>
        </w:rPr>
        <w:t xml:space="preserve"> pisara </w:t>
      </w:r>
      <w:del w:id="350" w:author="Irina Rätsep" w:date="2026-01-22T11:11:00Z">
        <w:r w:rsidRPr="0099327E">
          <w:rPr>
            <w:rFonts w:ascii="Arial" w:eastAsia="Arial" w:hAnsi="Arial" w:cs="Arial"/>
            <w:sz w:val="24"/>
            <w:szCs w:val="24"/>
          </w:rPr>
          <w:delText xml:space="preserve">ja kosketustartuntojen riskit kasvavat. Perinteiset flunssa ja vatsatauti kierteet ovat myös meidän riskimme vuodesta toiseen ja kun tällaisia viruksia tunnistetaan, ilmoittavat ohjaajat  johtajalle/vastaavalle ohjaajille jotta voidaan heti seurata tilannetta ja lisätä käsihygienian merkitystä ja suojautumista. </w:delText>
        </w:r>
      </w:del>
    </w:p>
    <w:p w14:paraId="61D9113C" w14:textId="505292F5" w:rsidR="002D03C7" w:rsidRPr="0099327E" w:rsidRDefault="002D03C7" w:rsidP="002D03C7">
      <w:pPr>
        <w:spacing w:after="160" w:line="278" w:lineRule="auto"/>
        <w:contextualSpacing/>
        <w:rPr>
          <w:rFonts w:ascii="Arial" w:eastAsia="Arial" w:hAnsi="Arial" w:cs="Arial"/>
          <w:sz w:val="24"/>
          <w:szCs w:val="24"/>
        </w:rPr>
      </w:pPr>
      <w:del w:id="351" w:author="Irina Rätsep" w:date="2026-01-22T11:11:00Z">
        <w:r w:rsidRPr="0099327E">
          <w:rPr>
            <w:rFonts w:ascii="Arial" w:eastAsia="Arial" w:hAnsi="Arial" w:cs="Arial"/>
            <w:sz w:val="24"/>
            <w:szCs w:val="24"/>
          </w:rPr>
          <w:delText>Sairastuneen asiakkaan kanssa</w:delText>
        </w:r>
      </w:del>
      <w:ins w:id="352" w:author="Irina Rätsep" w:date="2026-01-22T11:11:00Z">
        <w:r w:rsidR="00B3114F">
          <w:rPr>
            <w:rFonts w:ascii="Arial" w:eastAsia="Arial" w:hAnsi="Arial" w:cs="Arial"/>
            <w:sz w:val="24"/>
            <w:szCs w:val="24"/>
          </w:rPr>
          <w:t xml:space="preserve">tartuntaan, </w:t>
        </w:r>
      </w:ins>
      <w:r w:rsidR="00B3114F">
        <w:rPr>
          <w:rFonts w:ascii="Arial" w:eastAsia="Arial" w:hAnsi="Arial" w:cs="Arial"/>
          <w:sz w:val="24"/>
          <w:szCs w:val="24"/>
        </w:rPr>
        <w:t xml:space="preserve"> </w:t>
      </w:r>
      <w:r w:rsidRPr="0099327E">
        <w:rPr>
          <w:rFonts w:ascii="Arial" w:eastAsia="Arial" w:hAnsi="Arial" w:cs="Arial"/>
          <w:sz w:val="24"/>
          <w:szCs w:val="24"/>
        </w:rPr>
        <w:t xml:space="preserve">sovitaan kotona ruokailusta, jotta ennaltaehkäistään </w:t>
      </w:r>
      <w:del w:id="353" w:author="Irina Rätsep" w:date="2026-01-22T11:11:00Z">
        <w:r w:rsidRPr="0099327E">
          <w:rPr>
            <w:rFonts w:ascii="Arial" w:eastAsia="Arial" w:hAnsi="Arial" w:cs="Arial"/>
            <w:sz w:val="24"/>
            <w:szCs w:val="24"/>
          </w:rPr>
          <w:delText>tar-tunnat</w:delText>
        </w:r>
      </w:del>
      <w:ins w:id="354" w:author="Irina Rätsep" w:date="2026-01-22T11:11:00Z">
        <w:r w:rsidRPr="0099327E">
          <w:rPr>
            <w:rFonts w:ascii="Arial" w:eastAsia="Arial" w:hAnsi="Arial" w:cs="Arial"/>
            <w:sz w:val="24"/>
            <w:szCs w:val="24"/>
          </w:rPr>
          <w:t>tartunnat</w:t>
        </w:r>
      </w:ins>
      <w:r w:rsidRPr="0099327E">
        <w:rPr>
          <w:rFonts w:ascii="Arial" w:eastAsia="Arial" w:hAnsi="Arial" w:cs="Arial"/>
          <w:sz w:val="24"/>
          <w:szCs w:val="24"/>
        </w:rPr>
        <w:t xml:space="preserve"> muilta. Myös henkilöstöllä on omat käytännöt sairastumisen suhteen, jotta tartuntoja vältettäisiin. Henkilöstön ohjeet ovat IMS sekä yksikön perehdytyskansiossa. Asiakkaille ja henkilöstölle tarjotaan kausi-influenssa rokotuksiin mahdollisuus. Ennaltaehkäisy on tärkeää huomioida ja hygieniavastaava tuo tietoa yksikköön epidemiariskeistä. </w:t>
      </w:r>
    </w:p>
    <w:p w14:paraId="0ADCA99B" w14:textId="77777777" w:rsidR="002D03C7" w:rsidRPr="0099327E" w:rsidRDefault="002D03C7" w:rsidP="002D03C7">
      <w:pPr>
        <w:spacing w:after="160" w:line="278" w:lineRule="auto"/>
        <w:contextualSpacing/>
        <w:rPr>
          <w:del w:id="355" w:author="Irina Rätsep" w:date="2026-01-22T11:11:00Z"/>
          <w:rFonts w:ascii="Arial" w:eastAsia="Arial" w:hAnsi="Arial" w:cs="Arial"/>
          <w:sz w:val="24"/>
          <w:szCs w:val="24"/>
        </w:rPr>
      </w:pPr>
    </w:p>
    <w:p w14:paraId="5F7724DA" w14:textId="4E6368AA" w:rsidR="00B3114F" w:rsidRDefault="002D03C7" w:rsidP="002D03C7">
      <w:pPr>
        <w:spacing w:after="160" w:line="278" w:lineRule="auto"/>
        <w:contextualSpacing/>
        <w:rPr>
          <w:rFonts w:ascii="Arial" w:eastAsia="Arial" w:hAnsi="Arial" w:cs="Arial"/>
          <w:sz w:val="24"/>
          <w:szCs w:val="24"/>
        </w:rPr>
      </w:pPr>
      <w:del w:id="356" w:author="Irina Rätsep" w:date="2026-01-22T11:11:00Z">
        <w:r w:rsidRPr="0099327E">
          <w:rPr>
            <w:rFonts w:ascii="Arial" w:eastAsia="Arial" w:hAnsi="Arial" w:cs="Arial"/>
            <w:sz w:val="24"/>
            <w:szCs w:val="24"/>
          </w:rPr>
          <w:delText>Aurinkopihan vahvuutena on, että</w:delText>
        </w:r>
        <w:r w:rsidR="0099327E" w:rsidRPr="0099327E">
          <w:rPr>
            <w:rFonts w:ascii="Arial" w:eastAsia="Arial" w:hAnsi="Arial" w:cs="Arial"/>
            <w:sz w:val="24"/>
            <w:szCs w:val="24"/>
          </w:rPr>
          <w:delText xml:space="preserve"> talossa on oma siivoja ja </w:delText>
        </w:r>
        <w:r w:rsidRPr="0099327E">
          <w:rPr>
            <w:rFonts w:ascii="Arial" w:eastAsia="Arial" w:hAnsi="Arial" w:cs="Arial"/>
            <w:sz w:val="24"/>
            <w:szCs w:val="24"/>
          </w:rPr>
          <w:delText xml:space="preserve"> kaikilla asiakkailla on omat asunnot ja kylpyhuoneet, jolloin muut tarttuvat virukset ja bakteerit eivät pääse tarttumaan samalla tavalla. </w:delText>
        </w:r>
      </w:del>
    </w:p>
    <w:p w14:paraId="78CDBB46" w14:textId="77777777" w:rsidR="00E83D04" w:rsidRPr="0099327E" w:rsidRDefault="002D03C7" w:rsidP="002D03C7">
      <w:pPr>
        <w:spacing w:after="160" w:line="278" w:lineRule="auto"/>
        <w:contextualSpacing/>
        <w:rPr>
          <w:rFonts w:ascii="Arial" w:eastAsia="Arial" w:hAnsi="Arial" w:cs="Arial"/>
          <w:sz w:val="24"/>
          <w:szCs w:val="24"/>
        </w:rPr>
      </w:pPr>
      <w:r w:rsidRPr="0099327E">
        <w:rPr>
          <w:rFonts w:ascii="Arial" w:eastAsia="Arial" w:hAnsi="Arial" w:cs="Arial"/>
          <w:sz w:val="24"/>
          <w:szCs w:val="24"/>
        </w:rPr>
        <w:t>Henkilöstön suojautumisohje on, että suojakäsineet sekä käsihygienia ohjeet ovat kunnossa. Myös nämä ohjeet pätevät, kun asiakas saapuu leikkaushaavan tai painehaavaumat ovat ennalta-ehkäisystä huolimatta infektoituneita ja asiakkaalle laaditaan hoitosuunnitelma haavaan, konsultoidaan kotisairaanhoitoa ja seurataan aktiivisesti kuvaamalla haavan eri vaiheita.</w:t>
      </w:r>
    </w:p>
    <w:p w14:paraId="079664D8" w14:textId="77777777" w:rsidR="0099327E" w:rsidRPr="0099327E" w:rsidRDefault="0099327E" w:rsidP="0099327E">
      <w:pPr>
        <w:spacing w:after="160" w:line="278" w:lineRule="auto"/>
        <w:contextualSpacing/>
        <w:rPr>
          <w:rFonts w:ascii="Arial" w:eastAsia="Arial" w:hAnsi="Arial" w:cs="Arial"/>
          <w:sz w:val="24"/>
          <w:szCs w:val="24"/>
        </w:rPr>
      </w:pPr>
    </w:p>
    <w:p w14:paraId="2FA7620D" w14:textId="77777777" w:rsidR="0099327E" w:rsidRPr="0099327E" w:rsidRDefault="0099327E" w:rsidP="0099327E">
      <w:pPr>
        <w:spacing w:after="160" w:line="278" w:lineRule="auto"/>
        <w:contextualSpacing/>
        <w:rPr>
          <w:rFonts w:ascii="Arial" w:eastAsia="Arial" w:hAnsi="Arial" w:cs="Arial"/>
          <w:sz w:val="24"/>
          <w:szCs w:val="24"/>
        </w:rPr>
      </w:pPr>
      <w:r w:rsidRPr="0099327E">
        <w:rPr>
          <w:rFonts w:ascii="Arial" w:eastAsia="Arial" w:hAnsi="Arial" w:cs="Arial"/>
          <w:sz w:val="24"/>
          <w:szCs w:val="24"/>
        </w:rPr>
        <w:t>Ympäristön puhtaanapidossa keskeistä on jätteiden ja pyykin huolellinen sekä hygieninen käsittely. Henkilöstöresurssia on vahvistettu tukityöntekijöiden osalta, mikä tukee arjen sujuvuutta ja mahdollistaa puhtaanapidon toteuttamisen suunnitelmallisesti.</w:t>
      </w:r>
    </w:p>
    <w:p w14:paraId="43694D50" w14:textId="77777777" w:rsidR="0099327E" w:rsidRPr="0099327E" w:rsidRDefault="0099327E" w:rsidP="0099327E">
      <w:pPr>
        <w:spacing w:after="160" w:line="278" w:lineRule="auto"/>
        <w:contextualSpacing/>
        <w:rPr>
          <w:rFonts w:ascii="Arial" w:eastAsia="Arial" w:hAnsi="Arial" w:cs="Arial"/>
          <w:sz w:val="24"/>
          <w:szCs w:val="24"/>
        </w:rPr>
      </w:pPr>
    </w:p>
    <w:p w14:paraId="39C7BF91" w14:textId="77777777" w:rsidR="0099327E" w:rsidRPr="0099327E" w:rsidRDefault="0099327E" w:rsidP="0099327E">
      <w:pPr>
        <w:spacing w:after="160" w:line="278" w:lineRule="auto"/>
        <w:contextualSpacing/>
        <w:rPr>
          <w:rFonts w:ascii="Arial" w:eastAsia="Arial" w:hAnsi="Arial" w:cs="Arial"/>
          <w:sz w:val="24"/>
          <w:szCs w:val="24"/>
        </w:rPr>
      </w:pPr>
      <w:r w:rsidRPr="0099327E">
        <w:rPr>
          <w:rFonts w:ascii="Arial" w:eastAsia="Arial" w:hAnsi="Arial" w:cs="Arial"/>
          <w:sz w:val="24"/>
          <w:szCs w:val="24"/>
        </w:rPr>
        <w:t>Yksikön siivooja vastaa asukkaiden asuntojen sekä Aurinkopihan yhteisten tilojen siivouksesta viisi (5) kertaa viikossa. Siivousvälineet ja pesuaineet on hankittu laitossiivoukseen soveltuviksi ja ne täyttävät hygienia- ja turvallisuusvaatimukset.</w:t>
      </w:r>
    </w:p>
    <w:p w14:paraId="3F0CFEC9" w14:textId="77777777" w:rsidR="0099327E" w:rsidRPr="0099327E" w:rsidRDefault="0099327E" w:rsidP="0099327E">
      <w:pPr>
        <w:spacing w:after="160" w:line="278" w:lineRule="auto"/>
        <w:contextualSpacing/>
        <w:rPr>
          <w:rFonts w:ascii="Arial" w:eastAsia="Arial" w:hAnsi="Arial" w:cs="Arial"/>
          <w:sz w:val="24"/>
          <w:szCs w:val="24"/>
        </w:rPr>
      </w:pPr>
    </w:p>
    <w:p w14:paraId="70972814" w14:textId="77777777" w:rsidR="0099327E" w:rsidRPr="0099327E" w:rsidRDefault="0099327E" w:rsidP="0099327E">
      <w:pPr>
        <w:spacing w:after="160" w:line="278" w:lineRule="auto"/>
        <w:contextualSpacing/>
        <w:rPr>
          <w:rFonts w:ascii="Arial" w:eastAsia="Arial" w:hAnsi="Arial" w:cs="Arial"/>
          <w:sz w:val="24"/>
          <w:szCs w:val="24"/>
        </w:rPr>
      </w:pPr>
      <w:r w:rsidRPr="0099327E">
        <w:rPr>
          <w:rFonts w:ascii="Arial" w:eastAsia="Arial" w:hAnsi="Arial" w:cs="Arial"/>
          <w:sz w:val="24"/>
          <w:szCs w:val="24"/>
        </w:rPr>
        <w:t>Pölynimurit, mopit ja muut vastaavat siivousvälineet ovat henkilö- ja asuntokohtaisia ristikontaminaation ehkäisemiseksi. Käytännöt tukevat asukas- ja työturvallisuutta sekä ehkäisevät infektioriskejä.</w:t>
      </w:r>
    </w:p>
    <w:p w14:paraId="71E976E8" w14:textId="77777777" w:rsidR="0099327E" w:rsidRPr="0099327E" w:rsidRDefault="0099327E" w:rsidP="0099327E">
      <w:pPr>
        <w:spacing w:after="160" w:line="278" w:lineRule="auto"/>
        <w:contextualSpacing/>
        <w:rPr>
          <w:rFonts w:ascii="Arial" w:eastAsia="Arial" w:hAnsi="Arial" w:cs="Arial"/>
          <w:sz w:val="24"/>
          <w:szCs w:val="24"/>
        </w:rPr>
      </w:pPr>
    </w:p>
    <w:p w14:paraId="24839500" w14:textId="77777777" w:rsidR="0099327E" w:rsidRPr="0099327E" w:rsidRDefault="0099327E" w:rsidP="0099327E">
      <w:pPr>
        <w:spacing w:after="160" w:line="278" w:lineRule="auto"/>
        <w:contextualSpacing/>
        <w:rPr>
          <w:rFonts w:ascii="Arial" w:eastAsia="Arial" w:hAnsi="Arial" w:cs="Arial"/>
          <w:sz w:val="24"/>
          <w:szCs w:val="24"/>
        </w:rPr>
      </w:pPr>
      <w:r w:rsidRPr="0099327E">
        <w:rPr>
          <w:rFonts w:ascii="Arial" w:eastAsia="Arial" w:hAnsi="Arial" w:cs="Arial"/>
          <w:sz w:val="24"/>
          <w:szCs w:val="24"/>
        </w:rPr>
        <w:t>Aurinkopihassa on  aloitettu  ympäristö - ja jätesuunnitelman mukainen toteuttaminen lajittelun ja biojätteiden seurannan toteuttamisella. Tavoite on huomioida ekologisuutta ja ympäristöä toiminnassamme ja ennaltaehkäistä turhaa ympäristön kuormitusta. Vaaralliseksi jätteeksi voidaan lukea, jos viiltävän ja pistävän jätteen joukossa on lääkejätettä sisältäviä ruiskuja tai rikkonaisia ampulleja, on viiltävä ja pistävä jäte luokiteltava vaaralliseksi jätteeksi lääkeainejätteen vuoksi. Aurinkopihalla on  viilto- ja pistosjätettä, johon kerätään neuloja. Lääkejätteet kerätään omaan kuljetusastiaan ja nämä toimitetaan apteekin kautta riskijätteissä hävitykseen.</w:t>
      </w:r>
    </w:p>
    <w:p w14:paraId="66F7D812" w14:textId="77777777" w:rsidR="0099327E" w:rsidRDefault="0099327E" w:rsidP="002D03C7">
      <w:pPr>
        <w:spacing w:after="160" w:line="278" w:lineRule="auto"/>
        <w:contextualSpacing/>
        <w:rPr>
          <w:rFonts w:ascii="Arial" w:eastAsia="Arial" w:hAnsi="Arial" w:cs="Arial"/>
          <w:color w:val="FF0000"/>
          <w:sz w:val="24"/>
          <w:szCs w:val="24"/>
        </w:rPr>
      </w:pPr>
    </w:p>
    <w:p w14:paraId="4D2917C9" w14:textId="77777777" w:rsidR="002D03C7" w:rsidRPr="00E83D04" w:rsidRDefault="002D03C7" w:rsidP="002D03C7">
      <w:pPr>
        <w:spacing w:after="160" w:line="278" w:lineRule="auto"/>
        <w:contextualSpacing/>
        <w:rPr>
          <w:rFonts w:ascii="Arial" w:eastAsia="Arial" w:hAnsi="Arial" w:cs="Arial"/>
          <w:color w:val="FF0000"/>
          <w:sz w:val="24"/>
          <w:szCs w:val="24"/>
        </w:rPr>
      </w:pPr>
    </w:p>
    <w:p w14:paraId="3C824D6A" w14:textId="77777777" w:rsidR="00B13E53" w:rsidRPr="00412AB7" w:rsidRDefault="00B13E53" w:rsidP="00FA27D0">
      <w:pPr>
        <w:pStyle w:val="Otsikko3"/>
        <w:spacing w:after="160" w:line="278" w:lineRule="auto"/>
        <w:contextualSpacing/>
        <w:jc w:val="both"/>
        <w:rPr>
          <w:rFonts w:eastAsia="Arial" w:cs="Arial"/>
          <w:szCs w:val="24"/>
        </w:rPr>
      </w:pPr>
      <w:bookmarkStart w:id="357" w:name="_Toc219972787"/>
      <w:r w:rsidRPr="00412AB7">
        <w:rPr>
          <w:rFonts w:eastAsia="Arial" w:cs="Arial"/>
          <w:szCs w:val="24"/>
        </w:rPr>
        <w:lastRenderedPageBreak/>
        <w:t>Lääkehoitosuunnitelma</w:t>
      </w:r>
      <w:bookmarkEnd w:id="357"/>
    </w:p>
    <w:p w14:paraId="6DE0BBB7" w14:textId="77777777" w:rsidR="009E2BC7" w:rsidRPr="00412AB7" w:rsidRDefault="0068424E" w:rsidP="00FA27D0">
      <w:pPr>
        <w:spacing w:after="160" w:line="278" w:lineRule="auto"/>
        <w:contextualSpacing/>
        <w:jc w:val="both"/>
        <w:rPr>
          <w:rFonts w:ascii="Arial" w:hAnsi="Arial" w:cs="Arial"/>
          <w:sz w:val="24"/>
          <w:szCs w:val="24"/>
        </w:rPr>
      </w:pPr>
      <w:r>
        <w:rPr>
          <w:rFonts w:ascii="Arial" w:eastAsia="Arial" w:hAnsi="Arial" w:cs="Arial"/>
          <w:sz w:val="24"/>
          <w:szCs w:val="24"/>
        </w:rPr>
        <w:t xml:space="preserve">Tavanassa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STM:n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r>
        <w:rPr>
          <w:rFonts w:ascii="Arial" w:hAnsi="Arial" w:cs="Arial"/>
          <w:sz w:val="24"/>
          <w:szCs w:val="24"/>
        </w:rPr>
        <w:t>Tavanan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618E3E02" w14:textId="77777777" w:rsidR="009E2BC7" w:rsidRPr="00412AB7" w:rsidRDefault="009E2BC7" w:rsidP="00FA27D0">
      <w:pPr>
        <w:spacing w:after="160" w:line="278" w:lineRule="auto"/>
        <w:contextualSpacing/>
        <w:jc w:val="both"/>
        <w:rPr>
          <w:rFonts w:ascii="Arial" w:hAnsi="Arial" w:cs="Arial"/>
          <w:sz w:val="24"/>
          <w:szCs w:val="24"/>
        </w:rPr>
      </w:pPr>
    </w:p>
    <w:p w14:paraId="28EDCD89"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45F2CF72" w14:textId="77777777" w:rsidR="00842B23" w:rsidRDefault="00842B23" w:rsidP="00FA27D0">
      <w:pPr>
        <w:spacing w:after="160" w:line="278" w:lineRule="auto"/>
        <w:contextualSpacing/>
        <w:jc w:val="both"/>
        <w:rPr>
          <w:rFonts w:ascii="Arial" w:hAnsi="Arial" w:cs="Arial"/>
          <w:sz w:val="24"/>
          <w:szCs w:val="24"/>
        </w:rPr>
      </w:pPr>
    </w:p>
    <w:p w14:paraId="0F0D179E" w14:textId="77777777" w:rsidR="00553E59" w:rsidRPr="00412AB7" w:rsidRDefault="00553E59" w:rsidP="00FA27D0">
      <w:pPr>
        <w:spacing w:after="160" w:line="278" w:lineRule="auto"/>
        <w:contextualSpacing/>
        <w:jc w:val="both"/>
        <w:rPr>
          <w:rFonts w:ascii="Arial" w:hAnsi="Arial" w:cs="Arial"/>
          <w:sz w:val="24"/>
          <w:szCs w:val="24"/>
        </w:rPr>
      </w:pPr>
    </w:p>
    <w:p w14:paraId="044FBBA7"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01DEB270" w14:textId="77777777" w:rsidR="00E91149" w:rsidRPr="00412AB7" w:rsidRDefault="00E91149" w:rsidP="00FA27D0">
      <w:pPr>
        <w:spacing w:after="160" w:line="278" w:lineRule="auto"/>
        <w:contextualSpacing/>
        <w:jc w:val="both"/>
        <w:rPr>
          <w:rFonts w:ascii="Arial" w:hAnsi="Arial" w:cs="Arial"/>
          <w:sz w:val="24"/>
          <w:szCs w:val="24"/>
        </w:rPr>
      </w:pPr>
    </w:p>
    <w:p w14:paraId="57703213"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063DF65F"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12216179" w14:textId="77777777" w:rsidR="00E91149" w:rsidRPr="007E495C" w:rsidRDefault="0099327E" w:rsidP="00FA27D0">
      <w:pPr>
        <w:spacing w:after="160" w:line="278" w:lineRule="auto"/>
        <w:contextualSpacing/>
        <w:jc w:val="both"/>
        <w:rPr>
          <w:rFonts w:ascii="Arial" w:hAnsi="Arial" w:cs="Arial"/>
          <w:sz w:val="24"/>
          <w:szCs w:val="24"/>
        </w:rPr>
      </w:pPr>
      <w:r w:rsidRPr="007E495C">
        <w:rPr>
          <w:rFonts w:ascii="Arial" w:hAnsi="Arial" w:cs="Arial"/>
          <w:sz w:val="24"/>
          <w:szCs w:val="24"/>
        </w:rPr>
        <w:t>Tavana-koti Aurinkopihan lääkehoitosuunnitelma on päivitetty 15.08.2025.</w:t>
      </w:r>
      <w:r w:rsidR="007E495C">
        <w:rPr>
          <w:rFonts w:ascii="Arial" w:hAnsi="Arial" w:cs="Arial"/>
          <w:sz w:val="24"/>
          <w:szCs w:val="24"/>
        </w:rPr>
        <w:t xml:space="preserve"> Suunnitelma tullaan vielä päivittämään huhtikuun 2026 aikana. </w:t>
      </w:r>
    </w:p>
    <w:p w14:paraId="25A512F6" w14:textId="77777777" w:rsidR="007E495C" w:rsidRPr="00412AB7" w:rsidRDefault="007E495C"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32C9DE43" w14:textId="77777777" w:rsidTr="00CA3E81">
        <w:tc>
          <w:tcPr>
            <w:tcW w:w="9628" w:type="dxa"/>
            <w:gridSpan w:val="2"/>
          </w:tcPr>
          <w:p w14:paraId="48D51D17"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21F55E1D" w14:textId="77777777" w:rsidTr="00CA3E81">
        <w:tc>
          <w:tcPr>
            <w:tcW w:w="3114" w:type="dxa"/>
          </w:tcPr>
          <w:p w14:paraId="05608131"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6248E7E6" w14:textId="77777777" w:rsidR="001E539E" w:rsidRPr="00412AB7" w:rsidRDefault="007E495C" w:rsidP="00FA27D0">
            <w:pPr>
              <w:spacing w:after="160" w:line="278" w:lineRule="auto"/>
              <w:contextualSpacing/>
              <w:jc w:val="both"/>
              <w:rPr>
                <w:rFonts w:ascii="Arial" w:eastAsia="Arial" w:hAnsi="Arial" w:cs="Arial"/>
                <w:sz w:val="24"/>
                <w:szCs w:val="24"/>
              </w:rPr>
            </w:pPr>
            <w:r w:rsidRPr="007E495C">
              <w:rPr>
                <w:rFonts w:ascii="Arial" w:eastAsia="Arial" w:hAnsi="Arial" w:cs="Arial"/>
                <w:sz w:val="24"/>
                <w:szCs w:val="24"/>
              </w:rPr>
              <w:t>Johanna Lehtinen</w:t>
            </w:r>
          </w:p>
        </w:tc>
      </w:tr>
      <w:tr w:rsidR="001E539E" w:rsidRPr="00412AB7" w14:paraId="668A4CD1" w14:textId="77777777" w:rsidTr="00CA3E81">
        <w:tc>
          <w:tcPr>
            <w:tcW w:w="3114" w:type="dxa"/>
          </w:tcPr>
          <w:p w14:paraId="5D28462A"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D18ABF8" w14:textId="77777777" w:rsidR="001E539E" w:rsidRPr="00412AB7" w:rsidRDefault="007E495C" w:rsidP="00FA27D0">
            <w:pPr>
              <w:spacing w:after="160" w:line="278" w:lineRule="auto"/>
              <w:contextualSpacing/>
              <w:jc w:val="both"/>
              <w:rPr>
                <w:rFonts w:ascii="Arial" w:eastAsia="Arial" w:hAnsi="Arial" w:cs="Arial"/>
                <w:sz w:val="24"/>
                <w:szCs w:val="24"/>
              </w:rPr>
            </w:pPr>
            <w:r w:rsidRPr="007E495C">
              <w:rPr>
                <w:rFonts w:ascii="Arial" w:eastAsia="Arial" w:hAnsi="Arial" w:cs="Arial"/>
                <w:sz w:val="24"/>
                <w:szCs w:val="24"/>
              </w:rPr>
              <w:t>sairaanhoitaja</w:t>
            </w:r>
            <w:r>
              <w:rPr>
                <w:rFonts w:ascii="Arial" w:eastAsia="Arial" w:hAnsi="Arial" w:cs="Arial"/>
                <w:sz w:val="24"/>
                <w:szCs w:val="24"/>
              </w:rPr>
              <w:t xml:space="preserve"> /vastaava ohjaaja </w:t>
            </w:r>
          </w:p>
        </w:tc>
      </w:tr>
      <w:tr w:rsidR="001E539E" w:rsidRPr="00412AB7" w14:paraId="51579765" w14:textId="77777777" w:rsidTr="00CA3E81">
        <w:tc>
          <w:tcPr>
            <w:tcW w:w="3114" w:type="dxa"/>
          </w:tcPr>
          <w:p w14:paraId="62B1D45A"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5B2C6626" w14:textId="77777777" w:rsidR="001E539E" w:rsidRPr="00412AB7" w:rsidRDefault="007E495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johanna.lehtinen@tavana.fi</w:t>
            </w:r>
          </w:p>
        </w:tc>
      </w:tr>
      <w:tr w:rsidR="001E539E" w:rsidRPr="00412AB7" w14:paraId="58F9BDBD" w14:textId="77777777" w:rsidTr="00CA3E81">
        <w:tc>
          <w:tcPr>
            <w:tcW w:w="3114" w:type="dxa"/>
          </w:tcPr>
          <w:p w14:paraId="2857E47F"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EE597B4" w14:textId="77777777" w:rsidR="001E539E" w:rsidRPr="00412AB7" w:rsidRDefault="007E495C" w:rsidP="00FA27D0">
            <w:pPr>
              <w:spacing w:after="160" w:line="278" w:lineRule="auto"/>
              <w:contextualSpacing/>
              <w:jc w:val="both"/>
              <w:rPr>
                <w:rFonts w:ascii="Arial" w:eastAsia="Arial" w:hAnsi="Arial" w:cs="Arial"/>
                <w:sz w:val="24"/>
                <w:szCs w:val="24"/>
              </w:rPr>
            </w:pPr>
            <w:r w:rsidRPr="007E495C">
              <w:rPr>
                <w:rFonts w:ascii="Arial" w:eastAsia="Arial" w:hAnsi="Arial" w:cs="Arial"/>
                <w:sz w:val="24"/>
                <w:szCs w:val="24"/>
              </w:rPr>
              <w:t>044 0281 808</w:t>
            </w:r>
          </w:p>
        </w:tc>
      </w:tr>
    </w:tbl>
    <w:p w14:paraId="7FF0E455" w14:textId="77777777" w:rsidR="001E539E" w:rsidRPr="00412AB7" w:rsidRDefault="001E539E" w:rsidP="00FA27D0">
      <w:pPr>
        <w:spacing w:after="160" w:line="278" w:lineRule="auto"/>
        <w:contextualSpacing/>
        <w:jc w:val="both"/>
        <w:rPr>
          <w:rFonts w:ascii="Arial" w:eastAsia="Arial" w:hAnsi="Arial" w:cs="Arial"/>
          <w:sz w:val="24"/>
          <w:szCs w:val="24"/>
        </w:rPr>
      </w:pPr>
    </w:p>
    <w:p w14:paraId="57748790" w14:textId="77777777" w:rsidR="007E495C" w:rsidRPr="007E495C" w:rsidRDefault="007E495C" w:rsidP="007E495C">
      <w:pPr>
        <w:spacing w:after="160" w:line="278" w:lineRule="auto"/>
        <w:contextualSpacing/>
        <w:jc w:val="both"/>
        <w:rPr>
          <w:rFonts w:ascii="Arial" w:eastAsia="Arial" w:hAnsi="Arial" w:cs="Arial"/>
          <w:sz w:val="24"/>
          <w:szCs w:val="24"/>
        </w:rPr>
      </w:pPr>
      <w:r w:rsidRPr="007E495C">
        <w:rPr>
          <w:rFonts w:ascii="Arial" w:eastAsia="Arial" w:hAnsi="Arial" w:cs="Arial"/>
          <w:sz w:val="24"/>
          <w:szCs w:val="24"/>
        </w:rPr>
        <w:t>Lääkehoitosuunnitelman toteutumista seurataan yksikössä systemaattisesti ja suunnitelmallisesti osana omavalvontaa sekä potilasturvallisuuden varmistamista.</w:t>
      </w:r>
    </w:p>
    <w:p w14:paraId="2C8194BA" w14:textId="77777777" w:rsidR="007E495C" w:rsidRPr="007E495C" w:rsidRDefault="007E495C" w:rsidP="007E495C">
      <w:pPr>
        <w:spacing w:after="160" w:line="278" w:lineRule="auto"/>
        <w:contextualSpacing/>
        <w:jc w:val="both"/>
        <w:rPr>
          <w:rFonts w:ascii="Arial" w:eastAsia="Arial" w:hAnsi="Arial" w:cs="Arial"/>
          <w:sz w:val="24"/>
          <w:szCs w:val="24"/>
        </w:rPr>
      </w:pPr>
    </w:p>
    <w:p w14:paraId="02336F41" w14:textId="77777777" w:rsidR="007E495C" w:rsidRPr="007E495C" w:rsidRDefault="007E495C" w:rsidP="007E495C">
      <w:pPr>
        <w:spacing w:after="160" w:line="278" w:lineRule="auto"/>
        <w:contextualSpacing/>
        <w:jc w:val="both"/>
        <w:rPr>
          <w:rFonts w:ascii="Arial" w:eastAsia="Arial" w:hAnsi="Arial" w:cs="Arial"/>
          <w:sz w:val="24"/>
          <w:szCs w:val="24"/>
        </w:rPr>
      </w:pPr>
      <w:r w:rsidRPr="007E495C">
        <w:rPr>
          <w:rFonts w:ascii="Arial" w:eastAsia="Arial" w:hAnsi="Arial" w:cs="Arial"/>
          <w:sz w:val="24"/>
          <w:szCs w:val="24"/>
        </w:rPr>
        <w:lastRenderedPageBreak/>
        <w:t>Lääkehoitoa toteuttavat yksikössä ainoastaan voimassa olevan lääkeluvan omaavat työntekijät. Työvuorolistaan on nimetty jokaiselle vuorolle lääkevastuullinen työntekijä, jonka vastuulla on varmistaa lääkehoidon turvallinen toteutuminen vuoron aikana. Lääkevastuullinen työntekijä tarkastaa työpäivän päätteeksi, että kaikki asukkaat ovat saaneet heille määrätyt lääkkeet ja että lääkekaapissa ei ole antamatta jääneitä lääkkeitä.</w:t>
      </w:r>
    </w:p>
    <w:p w14:paraId="0A3FAF43" w14:textId="77777777" w:rsidR="007E495C" w:rsidRPr="007E495C" w:rsidRDefault="007E495C" w:rsidP="007E495C">
      <w:pPr>
        <w:spacing w:after="160" w:line="278" w:lineRule="auto"/>
        <w:contextualSpacing/>
        <w:jc w:val="both"/>
        <w:rPr>
          <w:rFonts w:ascii="Arial" w:eastAsia="Arial" w:hAnsi="Arial" w:cs="Arial"/>
          <w:sz w:val="24"/>
          <w:szCs w:val="24"/>
        </w:rPr>
      </w:pPr>
    </w:p>
    <w:p w14:paraId="48335BFB" w14:textId="77777777" w:rsidR="007E495C" w:rsidRPr="007E495C" w:rsidRDefault="007E495C" w:rsidP="007E495C">
      <w:pPr>
        <w:spacing w:after="160" w:line="278" w:lineRule="auto"/>
        <w:contextualSpacing/>
        <w:jc w:val="both"/>
        <w:rPr>
          <w:rFonts w:ascii="Arial" w:eastAsia="Arial" w:hAnsi="Arial" w:cs="Arial"/>
          <w:sz w:val="24"/>
          <w:szCs w:val="24"/>
        </w:rPr>
      </w:pPr>
      <w:r w:rsidRPr="007E495C">
        <w:rPr>
          <w:rFonts w:ascii="Arial" w:eastAsia="Arial" w:hAnsi="Arial" w:cs="Arial"/>
          <w:sz w:val="24"/>
          <w:szCs w:val="24"/>
        </w:rPr>
        <w:t>Päivittäisessä toiminnassa lääkehoidon toteutumista seurataan lääkkeenannon seurantalistan sekä DOMA-järjestelmän kirjausten avulla. Kaikki lääkkeenannot, havainnot ja mahdolliset poikkeamat kirjataan ajantasaisesti, mikä mahdollistaa reaaliaikaisen seurannan ja nopean puuttumisen poikkeustilanteisiin.</w:t>
      </w:r>
    </w:p>
    <w:p w14:paraId="755C9752" w14:textId="77777777" w:rsidR="007E495C" w:rsidRPr="007E495C" w:rsidRDefault="007E495C" w:rsidP="007E495C">
      <w:pPr>
        <w:spacing w:after="160" w:line="278" w:lineRule="auto"/>
        <w:contextualSpacing/>
        <w:jc w:val="both"/>
        <w:rPr>
          <w:rFonts w:ascii="Arial" w:eastAsia="Arial" w:hAnsi="Arial" w:cs="Arial"/>
          <w:sz w:val="24"/>
          <w:szCs w:val="24"/>
        </w:rPr>
      </w:pPr>
    </w:p>
    <w:p w14:paraId="7C260BF6" w14:textId="77777777" w:rsidR="007E495C" w:rsidRPr="007E495C" w:rsidRDefault="007E495C" w:rsidP="007E495C">
      <w:pPr>
        <w:spacing w:after="160" w:line="278" w:lineRule="auto"/>
        <w:contextualSpacing/>
        <w:jc w:val="both"/>
        <w:rPr>
          <w:rFonts w:ascii="Arial" w:eastAsia="Arial" w:hAnsi="Arial" w:cs="Arial"/>
          <w:sz w:val="24"/>
          <w:szCs w:val="24"/>
        </w:rPr>
      </w:pPr>
      <w:r w:rsidRPr="007E495C">
        <w:rPr>
          <w:rFonts w:ascii="Arial" w:eastAsia="Arial" w:hAnsi="Arial" w:cs="Arial"/>
          <w:sz w:val="24"/>
          <w:szCs w:val="24"/>
        </w:rPr>
        <w:t>Lääkelistat käydään kokonaisuudessaan läpi vähintään kerran kuukaudessa sekä aina lääkitysmuutosten yhteydessä. Asukkaiden lääkkeiden vaikutuksia ja mahdollisia haittavaikutuksia seurataan päivittäin osana arkea ja hoitotyötä. Havaituista muutoksista tai huolenaiheista ollaan tarvittaessa viipymättä yhteydessä hoitavaan lääkäriin.</w:t>
      </w:r>
    </w:p>
    <w:p w14:paraId="5AA5E137" w14:textId="77777777" w:rsidR="007E495C" w:rsidRPr="007E495C" w:rsidRDefault="007E495C" w:rsidP="007E495C">
      <w:pPr>
        <w:spacing w:after="160" w:line="278" w:lineRule="auto"/>
        <w:contextualSpacing/>
        <w:jc w:val="both"/>
        <w:rPr>
          <w:rFonts w:ascii="Arial" w:eastAsia="Arial" w:hAnsi="Arial" w:cs="Arial"/>
          <w:sz w:val="24"/>
          <w:szCs w:val="24"/>
        </w:rPr>
      </w:pPr>
    </w:p>
    <w:p w14:paraId="28BDD6C5" w14:textId="77777777" w:rsidR="001E539E" w:rsidRDefault="007E495C" w:rsidP="007E495C">
      <w:pPr>
        <w:spacing w:after="160" w:line="278" w:lineRule="auto"/>
        <w:contextualSpacing/>
        <w:jc w:val="both"/>
        <w:rPr>
          <w:rFonts w:ascii="Arial" w:eastAsia="Arial" w:hAnsi="Arial" w:cs="Arial"/>
          <w:sz w:val="24"/>
          <w:szCs w:val="24"/>
        </w:rPr>
      </w:pPr>
      <w:r w:rsidRPr="007E495C">
        <w:rPr>
          <w:rFonts w:ascii="Arial" w:eastAsia="Arial" w:hAnsi="Arial" w:cs="Arial"/>
          <w:sz w:val="24"/>
          <w:szCs w:val="24"/>
        </w:rPr>
        <w:t>Lääkepoikkeamat käsitellään aina yhdessä tiimin kanssa. Poikkeamista laaditaan palaverimuistio, joka on kaikkien työntekijöiden nähtävillä. Lääkepoikkeamat tulostetaan ja käsitellään säännöllisesti viikkopalavereissa, joissa arvioidaan tapahtumien syyt sekä sovitaan tarvittavista korjaavista ja ehkäisevistä toimenpiteistä. Näin varmistetaan lääkehoidon turvallisuus, läpinäkyvyys ja jatkuva kehittäminen koko henkilöstön kesken.</w:t>
      </w:r>
    </w:p>
    <w:p w14:paraId="15E50A9A" w14:textId="77777777" w:rsidR="007E495C" w:rsidRPr="00412AB7" w:rsidRDefault="007E495C" w:rsidP="007E495C">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06FC98FA" w14:textId="77777777" w:rsidTr="00CA3E81">
        <w:tc>
          <w:tcPr>
            <w:tcW w:w="9628" w:type="dxa"/>
            <w:gridSpan w:val="2"/>
          </w:tcPr>
          <w:p w14:paraId="0ED470EB"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4C7CF4C5" w14:textId="77777777" w:rsidTr="00CA3E81">
        <w:tc>
          <w:tcPr>
            <w:tcW w:w="3114" w:type="dxa"/>
          </w:tcPr>
          <w:p w14:paraId="23856BBD"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082FEFC" w14:textId="77777777" w:rsidR="0054502B" w:rsidRPr="00412AB7" w:rsidRDefault="00794EF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Irina Rätsep</w:t>
            </w:r>
          </w:p>
        </w:tc>
      </w:tr>
      <w:tr w:rsidR="0054502B" w:rsidRPr="00412AB7" w14:paraId="7204B3A6" w14:textId="77777777" w:rsidTr="00CA3E81">
        <w:tc>
          <w:tcPr>
            <w:tcW w:w="3114" w:type="dxa"/>
          </w:tcPr>
          <w:p w14:paraId="70C700A1"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1D70233E" w14:textId="77777777" w:rsidR="0054502B" w:rsidRPr="00412AB7" w:rsidRDefault="00794EF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johtaja</w:t>
            </w:r>
          </w:p>
        </w:tc>
      </w:tr>
      <w:tr w:rsidR="0054502B" w:rsidRPr="00412AB7" w14:paraId="314F20F4" w14:textId="77777777" w:rsidTr="00CA3E81">
        <w:tc>
          <w:tcPr>
            <w:tcW w:w="3114" w:type="dxa"/>
          </w:tcPr>
          <w:p w14:paraId="396CD500"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1F3437D8" w14:textId="77777777" w:rsidR="0054502B" w:rsidRPr="00412AB7" w:rsidRDefault="00794EF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irina.ratsep@tavana.fi</w:t>
            </w:r>
          </w:p>
        </w:tc>
      </w:tr>
      <w:tr w:rsidR="0054502B" w:rsidRPr="00412AB7" w14:paraId="02E33278" w14:textId="77777777" w:rsidTr="00CA3E81">
        <w:tc>
          <w:tcPr>
            <w:tcW w:w="3114" w:type="dxa"/>
          </w:tcPr>
          <w:p w14:paraId="43AFEF0E"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F72D1B0" w14:textId="77777777" w:rsidR="0054502B" w:rsidRPr="00412AB7" w:rsidRDefault="00794EF8" w:rsidP="00FA27D0">
            <w:pPr>
              <w:spacing w:after="160" w:line="278" w:lineRule="auto"/>
              <w:contextualSpacing/>
              <w:jc w:val="both"/>
              <w:rPr>
                <w:rFonts w:ascii="Arial" w:eastAsia="Arial" w:hAnsi="Arial" w:cs="Arial"/>
                <w:sz w:val="24"/>
                <w:szCs w:val="24"/>
              </w:rPr>
            </w:pPr>
            <w:r w:rsidRPr="00794EF8">
              <w:rPr>
                <w:rFonts w:ascii="Arial" w:eastAsia="Arial" w:hAnsi="Arial" w:cs="Arial"/>
                <w:sz w:val="24"/>
                <w:szCs w:val="24"/>
              </w:rPr>
              <w:t>044 740 8221</w:t>
            </w:r>
          </w:p>
        </w:tc>
      </w:tr>
    </w:tbl>
    <w:p w14:paraId="6113DDCA" w14:textId="77777777" w:rsidR="0054502B" w:rsidRPr="00412AB7" w:rsidRDefault="0054502B" w:rsidP="00FA27D0">
      <w:pPr>
        <w:spacing w:after="160" w:line="278" w:lineRule="auto"/>
        <w:contextualSpacing/>
        <w:jc w:val="both"/>
        <w:rPr>
          <w:rFonts w:ascii="Arial" w:eastAsia="Arial" w:hAnsi="Arial" w:cs="Arial"/>
          <w:sz w:val="24"/>
          <w:szCs w:val="24"/>
        </w:rPr>
      </w:pPr>
    </w:p>
    <w:p w14:paraId="52307111" w14:textId="77777777" w:rsidR="00290F47" w:rsidRPr="00412AB7" w:rsidRDefault="00290F47" w:rsidP="00FA27D0">
      <w:pPr>
        <w:spacing w:after="160" w:line="278" w:lineRule="auto"/>
        <w:contextualSpacing/>
        <w:jc w:val="both"/>
        <w:rPr>
          <w:rFonts w:ascii="Arial" w:eastAsia="Arial" w:hAnsi="Arial" w:cs="Arial"/>
          <w:sz w:val="24"/>
          <w:szCs w:val="24"/>
        </w:rPr>
      </w:pPr>
    </w:p>
    <w:p w14:paraId="276E6C20" w14:textId="77777777" w:rsidR="00B13E53" w:rsidRPr="00412AB7" w:rsidRDefault="00B13E53" w:rsidP="00FA27D0">
      <w:pPr>
        <w:pStyle w:val="Otsikko3"/>
        <w:spacing w:after="160" w:line="278" w:lineRule="auto"/>
        <w:contextualSpacing/>
        <w:jc w:val="both"/>
        <w:rPr>
          <w:rFonts w:eastAsia="Arial" w:cs="Arial"/>
          <w:szCs w:val="24"/>
        </w:rPr>
      </w:pPr>
      <w:bookmarkStart w:id="358" w:name="_Toc219972788"/>
      <w:r w:rsidRPr="00412AB7">
        <w:rPr>
          <w:rFonts w:eastAsia="Arial" w:cs="Arial"/>
          <w:szCs w:val="24"/>
        </w:rPr>
        <w:t>Lääkinnälliset laitteet</w:t>
      </w:r>
      <w:bookmarkEnd w:id="358"/>
    </w:p>
    <w:p w14:paraId="5236BE06" w14:textId="77777777" w:rsidR="00794EF8" w:rsidRPr="00794EF8" w:rsidRDefault="00A04BE2" w:rsidP="00FA27D0">
      <w:pPr>
        <w:spacing w:after="160" w:line="278" w:lineRule="auto"/>
        <w:contextualSpacing/>
        <w:jc w:val="both"/>
        <w:rPr>
          <w:rFonts w:ascii="Arial" w:hAnsi="Arial" w:cs="Arial"/>
          <w:sz w:val="24"/>
          <w:szCs w:val="24"/>
        </w:rPr>
      </w:pPr>
      <w:r w:rsidRPr="00794EF8">
        <w:rPr>
          <w:rFonts w:ascii="Arial" w:hAnsi="Arial" w:cs="Arial"/>
          <w:sz w:val="24"/>
          <w:szCs w:val="24"/>
        </w:rPr>
        <w:t>Lääkinnälliset laitteet ovat tuotteita, joita käytetään terveydentilan, sairauksien tai vammojen havaitsemiseksi, diagnosoimiseksi, valvomiseksi tai hoitamiseksi</w:t>
      </w:r>
      <w:r w:rsidR="009D521B" w:rsidRPr="00794EF8">
        <w:rPr>
          <w:rFonts w:ascii="Arial" w:hAnsi="Arial" w:cs="Arial"/>
          <w:sz w:val="24"/>
          <w:szCs w:val="24"/>
        </w:rPr>
        <w:t>. Tuotteen valmistaja vastaa siitä, luokitellaanko laite lääkinnälliseksi laitteeksi.</w:t>
      </w:r>
      <w:r w:rsidR="00784F83" w:rsidRPr="00794EF8">
        <w:rPr>
          <w:rFonts w:ascii="Arial" w:hAnsi="Arial" w:cs="Arial"/>
          <w:sz w:val="24"/>
          <w:szCs w:val="24"/>
        </w:rPr>
        <w:t xml:space="preserve"> Lääkinnällisen laitteen tunnistaa MD-symbolista ja CE-merkistä.</w:t>
      </w:r>
      <w:r w:rsidRPr="00794EF8">
        <w:rPr>
          <w:rFonts w:ascii="Arial" w:hAnsi="Arial" w:cs="Arial"/>
          <w:sz w:val="24"/>
          <w:szCs w:val="24"/>
        </w:rPr>
        <w:t xml:space="preserve"> </w:t>
      </w:r>
    </w:p>
    <w:p w14:paraId="1924C113" w14:textId="77777777" w:rsidR="00794EF8" w:rsidRPr="00794EF8" w:rsidRDefault="00794EF8" w:rsidP="00794EF8">
      <w:pPr>
        <w:spacing w:after="160" w:line="278" w:lineRule="auto"/>
        <w:contextualSpacing/>
        <w:jc w:val="both"/>
        <w:rPr>
          <w:rFonts w:ascii="Arial" w:hAnsi="Arial" w:cs="Arial"/>
          <w:b/>
          <w:sz w:val="24"/>
          <w:szCs w:val="24"/>
        </w:rPr>
      </w:pPr>
      <w:r w:rsidRPr="00794EF8">
        <w:rPr>
          <w:rFonts w:ascii="Arial" w:hAnsi="Arial" w:cs="Arial"/>
          <w:b/>
          <w:sz w:val="24"/>
          <w:szCs w:val="24"/>
        </w:rPr>
        <w:t>Yksikössä käytössä olevia lääkinnällisiä laitteita</w:t>
      </w:r>
    </w:p>
    <w:p w14:paraId="320FC806" w14:textId="77777777" w:rsidR="00794EF8" w:rsidRPr="00794EF8" w:rsidRDefault="00794EF8" w:rsidP="00794EF8">
      <w:pPr>
        <w:spacing w:after="160" w:line="278" w:lineRule="auto"/>
        <w:contextualSpacing/>
        <w:jc w:val="both"/>
        <w:rPr>
          <w:rFonts w:ascii="Arial" w:hAnsi="Arial" w:cs="Arial"/>
          <w:sz w:val="24"/>
          <w:szCs w:val="24"/>
        </w:rPr>
      </w:pPr>
    </w:p>
    <w:p w14:paraId="22796B05" w14:textId="77777777" w:rsidR="00794EF8" w:rsidRPr="00794EF8" w:rsidRDefault="00794EF8" w:rsidP="00794EF8">
      <w:pPr>
        <w:spacing w:after="160" w:line="278" w:lineRule="auto"/>
        <w:contextualSpacing/>
        <w:jc w:val="both"/>
        <w:rPr>
          <w:rFonts w:ascii="Arial" w:hAnsi="Arial" w:cs="Arial"/>
          <w:sz w:val="24"/>
          <w:szCs w:val="24"/>
        </w:rPr>
      </w:pPr>
      <w:r w:rsidRPr="00794EF8">
        <w:rPr>
          <w:rFonts w:ascii="Arial" w:hAnsi="Arial" w:cs="Arial"/>
          <w:sz w:val="24"/>
          <w:szCs w:val="24"/>
        </w:rPr>
        <w:t>Verenpainemittarit</w:t>
      </w:r>
    </w:p>
    <w:p w14:paraId="270B5451" w14:textId="77777777" w:rsidR="00794EF8" w:rsidRPr="00794EF8" w:rsidRDefault="00794EF8" w:rsidP="00794EF8">
      <w:pPr>
        <w:spacing w:after="160" w:line="278" w:lineRule="auto"/>
        <w:contextualSpacing/>
        <w:jc w:val="both"/>
        <w:rPr>
          <w:rFonts w:ascii="Arial" w:hAnsi="Arial" w:cs="Arial"/>
          <w:sz w:val="24"/>
          <w:szCs w:val="24"/>
        </w:rPr>
      </w:pPr>
      <w:r w:rsidRPr="00794EF8">
        <w:rPr>
          <w:rFonts w:ascii="Arial" w:hAnsi="Arial" w:cs="Arial"/>
          <w:sz w:val="24"/>
          <w:szCs w:val="24"/>
        </w:rPr>
        <w:t>Verensokerimittarit</w:t>
      </w:r>
    </w:p>
    <w:p w14:paraId="78AE756C" w14:textId="77777777" w:rsidR="00794EF8" w:rsidRPr="00794EF8" w:rsidRDefault="00794EF8" w:rsidP="00794EF8">
      <w:pPr>
        <w:spacing w:after="160" w:line="278" w:lineRule="auto"/>
        <w:contextualSpacing/>
        <w:jc w:val="both"/>
        <w:rPr>
          <w:rFonts w:ascii="Arial" w:hAnsi="Arial" w:cs="Arial"/>
          <w:sz w:val="24"/>
          <w:szCs w:val="24"/>
        </w:rPr>
      </w:pPr>
      <w:r w:rsidRPr="00794EF8">
        <w:rPr>
          <w:rFonts w:ascii="Arial" w:hAnsi="Arial" w:cs="Arial"/>
          <w:sz w:val="24"/>
          <w:szCs w:val="24"/>
        </w:rPr>
        <w:t>Kuume-/lämpömittarit</w:t>
      </w:r>
    </w:p>
    <w:p w14:paraId="57DBB3CF" w14:textId="77777777" w:rsidR="00794EF8" w:rsidRPr="00794EF8" w:rsidRDefault="00794EF8" w:rsidP="00794EF8">
      <w:pPr>
        <w:spacing w:after="160" w:line="278" w:lineRule="auto"/>
        <w:contextualSpacing/>
        <w:jc w:val="both"/>
        <w:rPr>
          <w:rFonts w:ascii="Arial" w:hAnsi="Arial" w:cs="Arial"/>
          <w:sz w:val="24"/>
          <w:szCs w:val="24"/>
        </w:rPr>
      </w:pPr>
      <w:r w:rsidRPr="00794EF8">
        <w:rPr>
          <w:rFonts w:ascii="Arial" w:hAnsi="Arial" w:cs="Arial"/>
          <w:sz w:val="24"/>
          <w:szCs w:val="24"/>
        </w:rPr>
        <w:lastRenderedPageBreak/>
        <w:t>Pulssioksimetri</w:t>
      </w:r>
    </w:p>
    <w:p w14:paraId="228DE48B" w14:textId="77777777" w:rsidR="00794EF8" w:rsidRPr="00794EF8" w:rsidRDefault="00794EF8" w:rsidP="00794EF8">
      <w:pPr>
        <w:spacing w:after="160" w:line="278" w:lineRule="auto"/>
        <w:contextualSpacing/>
        <w:jc w:val="both"/>
        <w:rPr>
          <w:rFonts w:ascii="Arial" w:hAnsi="Arial" w:cs="Arial"/>
          <w:sz w:val="24"/>
          <w:szCs w:val="24"/>
        </w:rPr>
      </w:pPr>
      <w:r w:rsidRPr="00794EF8">
        <w:rPr>
          <w:rFonts w:ascii="Arial" w:hAnsi="Arial" w:cs="Arial"/>
          <w:sz w:val="24"/>
          <w:szCs w:val="24"/>
        </w:rPr>
        <w:t>Stetosko</w:t>
      </w:r>
      <w:r>
        <w:rPr>
          <w:rFonts w:ascii="Arial" w:hAnsi="Arial" w:cs="Arial"/>
          <w:sz w:val="24"/>
          <w:szCs w:val="24"/>
        </w:rPr>
        <w:t>o</w:t>
      </w:r>
      <w:r w:rsidRPr="00794EF8">
        <w:rPr>
          <w:rFonts w:ascii="Arial" w:hAnsi="Arial" w:cs="Arial"/>
          <w:sz w:val="24"/>
          <w:szCs w:val="24"/>
        </w:rPr>
        <w:t>ppi</w:t>
      </w:r>
    </w:p>
    <w:p w14:paraId="388561E4" w14:textId="77777777" w:rsidR="00794EF8" w:rsidRPr="00794EF8" w:rsidRDefault="00794EF8" w:rsidP="00794EF8">
      <w:pPr>
        <w:spacing w:after="160" w:line="278" w:lineRule="auto"/>
        <w:contextualSpacing/>
        <w:jc w:val="both"/>
        <w:rPr>
          <w:rFonts w:ascii="Arial" w:hAnsi="Arial" w:cs="Arial"/>
          <w:sz w:val="24"/>
          <w:szCs w:val="24"/>
        </w:rPr>
      </w:pPr>
      <w:r w:rsidRPr="00794EF8">
        <w:rPr>
          <w:rFonts w:ascii="Arial" w:hAnsi="Arial" w:cs="Arial"/>
          <w:sz w:val="24"/>
          <w:szCs w:val="24"/>
        </w:rPr>
        <w:t>Lääkeannosteluvälineet</w:t>
      </w:r>
      <w:r w:rsidR="00544B34">
        <w:rPr>
          <w:rFonts w:ascii="Arial" w:hAnsi="Arial" w:cs="Arial"/>
          <w:sz w:val="24"/>
          <w:szCs w:val="24"/>
        </w:rPr>
        <w:t xml:space="preserve"> kuten </w:t>
      </w:r>
      <w:r w:rsidRPr="00794EF8">
        <w:rPr>
          <w:rFonts w:ascii="Arial" w:hAnsi="Arial" w:cs="Arial"/>
          <w:sz w:val="24"/>
          <w:szCs w:val="24"/>
        </w:rPr>
        <w:t>dosetit ja lääkeatulat, pinsetit  lääkeen puolittajat  turvallista lääkkeenantoa varten.</w:t>
      </w:r>
    </w:p>
    <w:p w14:paraId="700946E9" w14:textId="77777777" w:rsidR="00794EF8" w:rsidRPr="00794EF8" w:rsidRDefault="00794EF8" w:rsidP="00794EF8">
      <w:pPr>
        <w:spacing w:after="160" w:line="278" w:lineRule="auto"/>
        <w:contextualSpacing/>
        <w:jc w:val="both"/>
        <w:rPr>
          <w:rFonts w:ascii="Arial" w:hAnsi="Arial" w:cs="Arial"/>
          <w:sz w:val="24"/>
          <w:szCs w:val="24"/>
        </w:rPr>
      </w:pPr>
    </w:p>
    <w:p w14:paraId="2EF245BE" w14:textId="77777777" w:rsidR="00794EF8" w:rsidRPr="00794EF8" w:rsidRDefault="00794EF8" w:rsidP="00794EF8">
      <w:pPr>
        <w:spacing w:after="160" w:line="278" w:lineRule="auto"/>
        <w:contextualSpacing/>
        <w:jc w:val="both"/>
        <w:rPr>
          <w:rFonts w:ascii="Arial" w:hAnsi="Arial" w:cs="Arial"/>
          <w:sz w:val="24"/>
          <w:szCs w:val="24"/>
        </w:rPr>
      </w:pPr>
      <w:r w:rsidRPr="00794EF8">
        <w:rPr>
          <w:rFonts w:ascii="Arial" w:hAnsi="Arial" w:cs="Arial"/>
          <w:sz w:val="24"/>
          <w:szCs w:val="24"/>
        </w:rPr>
        <w:t>Inhalaattorit ja sumuttimet (asukaskohtaisesti)</w:t>
      </w:r>
    </w:p>
    <w:p w14:paraId="1F6A4F7C" w14:textId="77777777" w:rsidR="00794EF8" w:rsidRPr="00794EF8" w:rsidRDefault="00794EF8" w:rsidP="00794EF8">
      <w:pPr>
        <w:spacing w:after="160" w:line="278" w:lineRule="auto"/>
        <w:contextualSpacing/>
        <w:jc w:val="both"/>
        <w:rPr>
          <w:rFonts w:ascii="Arial" w:hAnsi="Arial" w:cs="Arial"/>
          <w:sz w:val="24"/>
          <w:szCs w:val="24"/>
        </w:rPr>
      </w:pPr>
      <w:r w:rsidRPr="00794EF8">
        <w:rPr>
          <w:rFonts w:ascii="Arial" w:hAnsi="Arial" w:cs="Arial"/>
          <w:sz w:val="24"/>
          <w:szCs w:val="24"/>
        </w:rPr>
        <w:t>Virtsa Stix ja CRP-pikatestit.</w:t>
      </w:r>
    </w:p>
    <w:p w14:paraId="4C780A22" w14:textId="77777777" w:rsidR="00794EF8" w:rsidRPr="00794EF8" w:rsidRDefault="00794EF8" w:rsidP="00794EF8">
      <w:pPr>
        <w:spacing w:after="160" w:line="278" w:lineRule="auto"/>
        <w:contextualSpacing/>
        <w:jc w:val="both"/>
        <w:rPr>
          <w:rFonts w:ascii="Arial" w:hAnsi="Arial" w:cs="Arial"/>
          <w:sz w:val="24"/>
          <w:szCs w:val="24"/>
        </w:rPr>
      </w:pPr>
    </w:p>
    <w:p w14:paraId="34299C22" w14:textId="77777777" w:rsidR="00794EF8" w:rsidRPr="00544B34" w:rsidRDefault="00794EF8" w:rsidP="00794EF8">
      <w:pPr>
        <w:spacing w:after="160" w:line="278" w:lineRule="auto"/>
        <w:contextualSpacing/>
        <w:jc w:val="both"/>
        <w:rPr>
          <w:rFonts w:ascii="Arial" w:hAnsi="Arial" w:cs="Arial"/>
          <w:sz w:val="24"/>
          <w:szCs w:val="24"/>
        </w:rPr>
      </w:pPr>
      <w:r w:rsidRPr="00544B34">
        <w:rPr>
          <w:rFonts w:ascii="Arial" w:hAnsi="Arial" w:cs="Arial"/>
          <w:sz w:val="24"/>
          <w:szCs w:val="24"/>
        </w:rPr>
        <w:t>Apuvälineet liikkumiseen ja ergonomiaan – asukaskohtaiset rollaattorit, pyörätuolit, nousutuet ja yksikköön ostettu lattianojanosturit</w:t>
      </w:r>
      <w:r w:rsidR="00544B34" w:rsidRPr="00544B34">
        <w:rPr>
          <w:rFonts w:ascii="Arial" w:hAnsi="Arial" w:cs="Arial"/>
          <w:sz w:val="24"/>
          <w:szCs w:val="24"/>
        </w:rPr>
        <w:t xml:space="preserve">,  asukaskohtaiset asukkaiden asunnolla tarvittaessa </w:t>
      </w:r>
      <w:r w:rsidR="00544B34">
        <w:rPr>
          <w:rFonts w:ascii="Arial" w:hAnsi="Arial" w:cs="Arial"/>
          <w:sz w:val="24"/>
          <w:szCs w:val="24"/>
        </w:rPr>
        <w:t xml:space="preserve"> esiintyvät</w:t>
      </w:r>
      <w:r w:rsidR="00544B34" w:rsidRPr="00544B34">
        <w:rPr>
          <w:rFonts w:ascii="Arial" w:hAnsi="Arial" w:cs="Arial"/>
          <w:sz w:val="24"/>
          <w:szCs w:val="24"/>
        </w:rPr>
        <w:t xml:space="preserve"> </w:t>
      </w:r>
      <w:r w:rsidR="00544B34" w:rsidRPr="00544B34">
        <w:rPr>
          <w:rFonts w:ascii="Arial" w:hAnsi="Arial" w:cs="Arial"/>
          <w:bCs/>
          <w:sz w:val="24"/>
          <w:szCs w:val="24"/>
        </w:rPr>
        <w:t>WC- istuimen korok</w:t>
      </w:r>
      <w:r w:rsidR="00544B34">
        <w:rPr>
          <w:rFonts w:ascii="Arial" w:hAnsi="Arial" w:cs="Arial"/>
          <w:bCs/>
          <w:sz w:val="24"/>
          <w:szCs w:val="24"/>
        </w:rPr>
        <w:t>k</w:t>
      </w:r>
      <w:r w:rsidR="00544B34" w:rsidRPr="00544B34">
        <w:rPr>
          <w:rFonts w:ascii="Arial" w:hAnsi="Arial" w:cs="Arial"/>
          <w:bCs/>
          <w:sz w:val="24"/>
          <w:szCs w:val="24"/>
        </w:rPr>
        <w:t>e</w:t>
      </w:r>
      <w:r w:rsidR="00544B34">
        <w:rPr>
          <w:rFonts w:ascii="Arial" w:hAnsi="Arial" w:cs="Arial"/>
          <w:bCs/>
          <w:sz w:val="24"/>
          <w:szCs w:val="24"/>
        </w:rPr>
        <w:t>et</w:t>
      </w:r>
      <w:r w:rsidR="00544B34" w:rsidRPr="00544B34">
        <w:rPr>
          <w:rFonts w:ascii="Arial" w:hAnsi="Arial" w:cs="Arial"/>
          <w:bCs/>
          <w:sz w:val="24"/>
          <w:szCs w:val="24"/>
        </w:rPr>
        <w:t>, sähkösängyt, asentohoitotyynyt, suihkupyörätuolit, nosto</w:t>
      </w:r>
      <w:r w:rsidR="00544B34">
        <w:rPr>
          <w:rFonts w:ascii="Arial" w:hAnsi="Arial" w:cs="Arial"/>
          <w:bCs/>
          <w:sz w:val="24"/>
          <w:szCs w:val="24"/>
        </w:rPr>
        <w:t>-</w:t>
      </w:r>
      <w:r w:rsidR="00544B34" w:rsidRPr="00544B34">
        <w:rPr>
          <w:rFonts w:ascii="Arial" w:hAnsi="Arial" w:cs="Arial"/>
          <w:bCs/>
          <w:sz w:val="24"/>
          <w:szCs w:val="24"/>
        </w:rPr>
        <w:t xml:space="preserve"> liinat, </w:t>
      </w:r>
      <w:r w:rsidR="00544B34">
        <w:rPr>
          <w:rFonts w:ascii="Arial" w:hAnsi="Arial" w:cs="Arial"/>
          <w:bCs/>
          <w:sz w:val="24"/>
          <w:szCs w:val="24"/>
        </w:rPr>
        <w:t>a</w:t>
      </w:r>
      <w:r w:rsidR="00544B34" w:rsidRPr="00544B34">
        <w:rPr>
          <w:rFonts w:ascii="Arial" w:hAnsi="Arial" w:cs="Arial"/>
          <w:bCs/>
          <w:sz w:val="24"/>
          <w:szCs w:val="24"/>
        </w:rPr>
        <w:t xml:space="preserve">sukashälytys  rannekkeet, moottoroidut patjat, ympäristöhallintalaitteet, sekä ravintopumppu. </w:t>
      </w:r>
    </w:p>
    <w:p w14:paraId="3B579FC4" w14:textId="77777777" w:rsidR="00794EF8" w:rsidRPr="00794EF8" w:rsidRDefault="00794EF8" w:rsidP="00794EF8">
      <w:pPr>
        <w:spacing w:after="160" w:line="278" w:lineRule="auto"/>
        <w:contextualSpacing/>
        <w:jc w:val="both"/>
        <w:rPr>
          <w:rFonts w:ascii="Arial" w:hAnsi="Arial" w:cs="Arial"/>
          <w:sz w:val="24"/>
          <w:szCs w:val="24"/>
        </w:rPr>
      </w:pPr>
    </w:p>
    <w:p w14:paraId="2B98ECC2" w14:textId="77777777" w:rsidR="003162B1" w:rsidRPr="00794EF8" w:rsidRDefault="00794EF8" w:rsidP="00794EF8">
      <w:pPr>
        <w:spacing w:after="160" w:line="278" w:lineRule="auto"/>
        <w:contextualSpacing/>
        <w:jc w:val="both"/>
        <w:rPr>
          <w:rFonts w:ascii="Arial" w:hAnsi="Arial" w:cs="Arial"/>
          <w:sz w:val="24"/>
          <w:szCs w:val="24"/>
        </w:rPr>
      </w:pPr>
      <w:r w:rsidRPr="00794EF8">
        <w:rPr>
          <w:rFonts w:ascii="Arial" w:hAnsi="Arial" w:cs="Arial"/>
          <w:sz w:val="24"/>
          <w:szCs w:val="24"/>
        </w:rPr>
        <w:t>Kaikki</w:t>
      </w:r>
      <w:r w:rsidR="00544B34">
        <w:rPr>
          <w:rFonts w:ascii="Arial" w:hAnsi="Arial" w:cs="Arial"/>
          <w:sz w:val="24"/>
          <w:szCs w:val="24"/>
        </w:rPr>
        <w:t xml:space="preserve"> yksikön omistamat</w:t>
      </w:r>
      <w:r w:rsidRPr="00794EF8">
        <w:rPr>
          <w:rFonts w:ascii="Arial" w:hAnsi="Arial" w:cs="Arial"/>
          <w:sz w:val="24"/>
          <w:szCs w:val="24"/>
        </w:rPr>
        <w:t xml:space="preserve"> lääkinnälliset laitteet ovat mukana yksikön laiterekisterissä. Laitteiden kuntoa, puhtautta ja toimivuutta seurataan säännöllisesti </w:t>
      </w:r>
      <w:r w:rsidR="00544B34">
        <w:rPr>
          <w:rFonts w:ascii="Arial" w:hAnsi="Arial" w:cs="Arial"/>
          <w:sz w:val="24"/>
          <w:szCs w:val="24"/>
        </w:rPr>
        <w:t>toimesta.</w:t>
      </w:r>
      <w:r w:rsidRPr="00794EF8">
        <w:rPr>
          <w:rFonts w:ascii="Arial" w:hAnsi="Arial" w:cs="Arial"/>
          <w:sz w:val="24"/>
          <w:szCs w:val="24"/>
        </w:rPr>
        <w:t xml:space="preserve"> Henkilöstö perehdytetään laitteiden oikeaan ja turvalliseen käyttöön laite-vastaavan sairaanhoitajan</w:t>
      </w:r>
      <w:r w:rsidR="00544B34">
        <w:rPr>
          <w:rFonts w:ascii="Arial" w:hAnsi="Arial" w:cs="Arial"/>
          <w:sz w:val="24"/>
          <w:szCs w:val="24"/>
        </w:rPr>
        <w:t xml:space="preserve"> toimesta. </w:t>
      </w:r>
      <w:r w:rsidRPr="00794EF8">
        <w:rPr>
          <w:rFonts w:ascii="Arial" w:hAnsi="Arial" w:cs="Arial"/>
          <w:sz w:val="24"/>
          <w:szCs w:val="24"/>
        </w:rPr>
        <w:t xml:space="preserve">Jokaisesta laitteesta  löytyy käyttöohjeet. </w:t>
      </w:r>
    </w:p>
    <w:p w14:paraId="24BF9E0D" w14:textId="77777777" w:rsidR="003162B1" w:rsidRPr="00412AB7"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Asiakkaiden henkilökohtaisten apuvälineiden ja laitteiden ja tarvikkeiden hankinnassa, käytössä ja huoltamisessa avustaa omaohjaaja sekä muut ohjaajat.</w:t>
      </w:r>
    </w:p>
    <w:p w14:paraId="661F2ED0" w14:textId="77777777" w:rsidR="003162B1" w:rsidRPr="00412AB7" w:rsidRDefault="003162B1" w:rsidP="00FA27D0">
      <w:pPr>
        <w:spacing w:after="160" w:line="278" w:lineRule="auto"/>
        <w:contextualSpacing/>
        <w:jc w:val="both"/>
        <w:rPr>
          <w:rFonts w:ascii="Arial" w:hAnsi="Arial" w:cs="Arial"/>
          <w:sz w:val="24"/>
          <w:szCs w:val="24"/>
        </w:rPr>
      </w:pPr>
    </w:p>
    <w:p w14:paraId="5553D673"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0C56E168" w14:textId="77777777" w:rsidR="00E83D04" w:rsidRPr="00412AB7" w:rsidRDefault="00E83D04" w:rsidP="00FA27D0">
      <w:pPr>
        <w:spacing w:after="160" w:line="278" w:lineRule="auto"/>
        <w:contextualSpacing/>
        <w:jc w:val="both"/>
        <w:rPr>
          <w:rFonts w:ascii="Arial" w:hAnsi="Arial" w:cs="Arial"/>
          <w:sz w:val="24"/>
          <w:szCs w:val="24"/>
        </w:rPr>
      </w:pPr>
    </w:p>
    <w:p w14:paraId="7C120E45" w14:textId="77777777" w:rsidR="00E270EA" w:rsidRPr="00C864AA" w:rsidRDefault="00AE4075" w:rsidP="00FA27D0">
      <w:pPr>
        <w:spacing w:after="160" w:line="278" w:lineRule="auto"/>
        <w:contextualSpacing/>
        <w:jc w:val="both"/>
        <w:rPr>
          <w:rFonts w:ascii="Arial" w:hAnsi="Arial" w:cs="Arial"/>
          <w:color w:val="FF0000"/>
          <w:sz w:val="24"/>
          <w:szCs w:val="24"/>
        </w:rPr>
      </w:pPr>
      <w:r>
        <w:rPr>
          <w:rFonts w:ascii="Arial" w:hAnsi="Arial" w:cs="Arial"/>
          <w:sz w:val="24"/>
          <w:szCs w:val="24"/>
        </w:rPr>
        <w:t>Tavana</w:t>
      </w:r>
      <w:r w:rsidR="009F5A51" w:rsidRPr="00B73CDF">
        <w:rPr>
          <w:rFonts w:ascii="Arial" w:hAnsi="Arial" w:cs="Arial"/>
          <w:color w:val="000000" w:themeColor="text1"/>
          <w:sz w:val="24"/>
          <w:szCs w:val="24"/>
        </w:rPr>
        <w:t xml:space="preserve"> </w:t>
      </w:r>
      <w:r w:rsidR="00544B34" w:rsidRPr="00B73CDF">
        <w:rPr>
          <w:rFonts w:ascii="Arial" w:hAnsi="Arial" w:cs="Arial"/>
          <w:color w:val="000000" w:themeColor="text1"/>
          <w:sz w:val="24"/>
          <w:szCs w:val="24"/>
        </w:rPr>
        <w:t>Aurinkopihassa</w:t>
      </w:r>
      <w:r w:rsidR="009F5A51" w:rsidRPr="00B73CDF">
        <w:rPr>
          <w:rFonts w:ascii="Arial" w:hAnsi="Arial" w:cs="Arial"/>
          <w:color w:val="000000" w:themeColor="text1"/>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5BBA75CF" w14:textId="77777777" w:rsidR="003162B1" w:rsidRPr="004C2C7C" w:rsidRDefault="003162B1" w:rsidP="00FA27D0">
      <w:pPr>
        <w:spacing w:after="160" w:line="278" w:lineRule="auto"/>
        <w:contextualSpacing/>
        <w:jc w:val="both"/>
        <w:rPr>
          <w:rFonts w:ascii="Arial" w:hAnsi="Arial" w:cs="Arial"/>
          <w:sz w:val="24"/>
          <w:szCs w:val="24"/>
        </w:rPr>
      </w:pPr>
    </w:p>
    <w:p w14:paraId="1B467313"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78B95074" w14:textId="77777777" w:rsidR="005311B6" w:rsidRPr="004C2C7C" w:rsidRDefault="005311B6" w:rsidP="00FA27D0">
      <w:pPr>
        <w:spacing w:after="160" w:line="278" w:lineRule="auto"/>
        <w:contextualSpacing/>
        <w:jc w:val="both"/>
        <w:rPr>
          <w:rFonts w:ascii="Arial" w:hAnsi="Arial" w:cs="Arial"/>
          <w:sz w:val="24"/>
          <w:szCs w:val="24"/>
        </w:rPr>
      </w:pPr>
    </w:p>
    <w:p w14:paraId="785066F3"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w:t>
      </w:r>
      <w:r w:rsidR="00E315DC" w:rsidRPr="004C2C7C">
        <w:rPr>
          <w:rFonts w:ascii="Arial" w:hAnsi="Arial" w:cs="Arial"/>
          <w:sz w:val="24"/>
          <w:szCs w:val="24"/>
        </w:rPr>
        <w:lastRenderedPageBreak/>
        <w:t>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3F8A7F60"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6095E242" w14:textId="77777777" w:rsidTr="00CA3E81">
        <w:tc>
          <w:tcPr>
            <w:tcW w:w="9628" w:type="dxa"/>
            <w:gridSpan w:val="2"/>
          </w:tcPr>
          <w:p w14:paraId="3F454C88"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0B02B5A4" w14:textId="77777777" w:rsidTr="00CA3E81">
        <w:tc>
          <w:tcPr>
            <w:tcW w:w="3114" w:type="dxa"/>
          </w:tcPr>
          <w:p w14:paraId="7115EA8C"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0D3DE43" w14:textId="77777777" w:rsidR="00027A35" w:rsidRPr="004C2C7C" w:rsidRDefault="00544B3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Johanna Lehtinen</w:t>
            </w:r>
          </w:p>
        </w:tc>
      </w:tr>
      <w:tr w:rsidR="00027A35" w:rsidRPr="004C2C7C" w14:paraId="7C43FDFE" w14:textId="77777777" w:rsidTr="00CA3E81">
        <w:tc>
          <w:tcPr>
            <w:tcW w:w="3114" w:type="dxa"/>
          </w:tcPr>
          <w:p w14:paraId="01FF0D74"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30B3C973" w14:textId="77777777" w:rsidR="00027A35" w:rsidRPr="004C2C7C" w:rsidRDefault="00544B3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 Vastaava ohjaaja</w:t>
            </w:r>
          </w:p>
        </w:tc>
      </w:tr>
      <w:tr w:rsidR="00027A35" w:rsidRPr="004C2C7C" w14:paraId="231B5F89" w14:textId="77777777" w:rsidTr="00CA3E81">
        <w:tc>
          <w:tcPr>
            <w:tcW w:w="3114" w:type="dxa"/>
          </w:tcPr>
          <w:p w14:paraId="5773F97A"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7368F12" w14:textId="77777777" w:rsidR="00027A35" w:rsidRPr="004C2C7C" w:rsidRDefault="00544B3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johanna.lehtinen@tavana.fi</w:t>
            </w:r>
          </w:p>
        </w:tc>
      </w:tr>
      <w:tr w:rsidR="00027A35" w:rsidRPr="004C2C7C" w14:paraId="107C5A52" w14:textId="77777777" w:rsidTr="00CA3E81">
        <w:tc>
          <w:tcPr>
            <w:tcW w:w="3114" w:type="dxa"/>
          </w:tcPr>
          <w:p w14:paraId="6C2CD4DF"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0EEF6181" w14:textId="77777777" w:rsidR="00027A35" w:rsidRPr="004C2C7C" w:rsidRDefault="00544B34" w:rsidP="00FA27D0">
            <w:pPr>
              <w:spacing w:after="160" w:line="278" w:lineRule="auto"/>
              <w:contextualSpacing/>
              <w:jc w:val="both"/>
              <w:rPr>
                <w:rFonts w:ascii="Arial" w:eastAsia="Arial" w:hAnsi="Arial" w:cs="Arial"/>
                <w:sz w:val="24"/>
                <w:szCs w:val="24"/>
              </w:rPr>
            </w:pPr>
            <w:r w:rsidRPr="00544B34">
              <w:rPr>
                <w:rFonts w:ascii="Arial" w:eastAsia="Arial" w:hAnsi="Arial" w:cs="Arial"/>
                <w:sz w:val="24"/>
                <w:szCs w:val="24"/>
              </w:rPr>
              <w:t>044 0281 808</w:t>
            </w:r>
          </w:p>
        </w:tc>
      </w:tr>
    </w:tbl>
    <w:p w14:paraId="0DA1C812"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12850A92"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14F34714"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4B4F385A" w14:textId="77777777" w:rsidTr="00CA3E81">
        <w:tc>
          <w:tcPr>
            <w:tcW w:w="9628" w:type="dxa"/>
            <w:gridSpan w:val="2"/>
          </w:tcPr>
          <w:p w14:paraId="53FA7B0B"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708E1F87" w14:textId="77777777" w:rsidTr="00CA3E81">
        <w:tc>
          <w:tcPr>
            <w:tcW w:w="3114" w:type="dxa"/>
          </w:tcPr>
          <w:p w14:paraId="3931A8FE"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12CD90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491B8E80" w14:textId="77777777" w:rsidTr="00CA3E81">
        <w:tc>
          <w:tcPr>
            <w:tcW w:w="3114" w:type="dxa"/>
          </w:tcPr>
          <w:p w14:paraId="175C7D4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523EAA6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18956249" w14:textId="77777777" w:rsidTr="00CA3E81">
        <w:tc>
          <w:tcPr>
            <w:tcW w:w="3114" w:type="dxa"/>
          </w:tcPr>
          <w:p w14:paraId="4136ABF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697069BD" w14:textId="77777777" w:rsidR="003162B1" w:rsidRPr="0068424E" w:rsidRDefault="007000A9" w:rsidP="00FA27D0">
            <w:pPr>
              <w:spacing w:after="160" w:line="278" w:lineRule="auto"/>
              <w:contextualSpacing/>
              <w:jc w:val="both"/>
              <w:rPr>
                <w:rFonts w:ascii="Arial" w:eastAsia="Arial" w:hAnsi="Arial" w:cs="Arial"/>
                <w:sz w:val="24"/>
                <w:szCs w:val="24"/>
              </w:rPr>
            </w:pPr>
            <w:hyperlink r:id="rId24"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14:paraId="080A0086" w14:textId="77777777" w:rsidTr="00CA3E81">
        <w:tc>
          <w:tcPr>
            <w:tcW w:w="3114" w:type="dxa"/>
          </w:tcPr>
          <w:p w14:paraId="35E8503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C59B1E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02C2CADB" w14:textId="77777777" w:rsidR="003162B1" w:rsidRPr="004C2C7C" w:rsidRDefault="003162B1" w:rsidP="00FA27D0">
      <w:pPr>
        <w:spacing w:after="160" w:line="278" w:lineRule="auto"/>
        <w:contextualSpacing/>
        <w:jc w:val="both"/>
        <w:rPr>
          <w:rFonts w:ascii="Arial" w:eastAsia="Arial" w:hAnsi="Arial" w:cs="Arial"/>
          <w:sz w:val="24"/>
          <w:szCs w:val="24"/>
        </w:rPr>
      </w:pPr>
    </w:p>
    <w:p w14:paraId="05ECF38D" w14:textId="77777777" w:rsidR="007638CA" w:rsidRPr="004C2C7C" w:rsidRDefault="00CD07BD" w:rsidP="00FA27D0">
      <w:pPr>
        <w:pStyle w:val="Kuvaotsikko"/>
        <w:keepNext/>
        <w:spacing w:after="160" w:line="278" w:lineRule="auto"/>
        <w:contextualSpacing/>
        <w:jc w:val="both"/>
        <w:rPr>
          <w:rFonts w:ascii="Arial" w:hAnsi="Arial" w:cs="Arial"/>
          <w:szCs w:val="24"/>
        </w:rPr>
      </w:pPr>
      <w:r>
        <w:rPr>
          <w:rFonts w:ascii="Arial" w:eastAsia="Arial" w:hAnsi="Arial" w:cs="Arial"/>
          <w:i w:val="0"/>
          <w:iCs w:val="0"/>
          <w:szCs w:val="24"/>
        </w:rPr>
        <w:t>Tavana</w:t>
      </w:r>
      <w:r w:rsidR="00BD152A" w:rsidRPr="004C2C7C">
        <w:rPr>
          <w:rFonts w:ascii="Arial" w:eastAsia="Arial" w:hAnsi="Arial" w:cs="Arial"/>
          <w:i w:val="0"/>
          <w:iCs w:val="0"/>
          <w:szCs w:val="24"/>
        </w:rPr>
        <w:t xml:space="preserve"> </w:t>
      </w:r>
      <w:r w:rsidR="00544B34" w:rsidRPr="00544B34">
        <w:rPr>
          <w:rFonts w:ascii="Arial" w:eastAsia="Arial" w:hAnsi="Arial" w:cs="Arial"/>
          <w:i w:val="0"/>
          <w:iCs w:val="0"/>
          <w:szCs w:val="24"/>
        </w:rPr>
        <w:t>Aurinkopiha</w:t>
      </w:r>
      <w:r w:rsidR="00544B34">
        <w:rPr>
          <w:rFonts w:ascii="Arial" w:eastAsia="Arial" w:hAnsi="Arial" w:cs="Arial"/>
          <w:i w:val="0"/>
          <w:iCs w:val="0"/>
          <w:szCs w:val="24"/>
        </w:rPr>
        <w:t>n</w:t>
      </w:r>
      <w:r w:rsidR="00B13E53" w:rsidRPr="00544B34">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p w14:paraId="6E482058" w14:textId="77777777" w:rsidR="00B13E53" w:rsidRPr="00544B34" w:rsidRDefault="007638CA" w:rsidP="00FA27D0">
      <w:pPr>
        <w:spacing w:after="160" w:line="278" w:lineRule="auto"/>
        <w:contextualSpacing/>
        <w:jc w:val="both"/>
        <w:rPr>
          <w:rFonts w:ascii="Arial" w:eastAsia="Arial" w:hAnsi="Arial" w:cs="Arial"/>
          <w:b/>
          <w:sz w:val="24"/>
          <w:szCs w:val="24"/>
        </w:rPr>
      </w:pPr>
      <w:r w:rsidRPr="00544B34">
        <w:rPr>
          <w:rFonts w:ascii="Arial" w:eastAsia="Arial" w:hAnsi="Arial" w:cs="Arial"/>
          <w:b/>
          <w:sz w:val="24"/>
          <w:szCs w:val="24"/>
        </w:rPr>
        <w:t>Taulukko 3.</w:t>
      </w:r>
    </w:p>
    <w:tbl>
      <w:tblPr>
        <w:tblStyle w:val="Careantaulukkoilmanreunoja1"/>
        <w:tblW w:w="0" w:type="auto"/>
        <w:tblLook w:val="04A0" w:firstRow="1" w:lastRow="0" w:firstColumn="1" w:lastColumn="0" w:noHBand="0" w:noVBand="1"/>
      </w:tblPr>
      <w:tblGrid>
        <w:gridCol w:w="2556"/>
        <w:gridCol w:w="1581"/>
        <w:gridCol w:w="5491"/>
      </w:tblGrid>
      <w:tr w:rsidR="00544B34" w:rsidRPr="00544B34" w14:paraId="4832C01E" w14:textId="77777777" w:rsidTr="00544B34">
        <w:tc>
          <w:tcPr>
            <w:tcW w:w="0" w:type="auto"/>
            <w:hideMark/>
          </w:tcPr>
          <w:p w14:paraId="600DC2AC" w14:textId="77777777" w:rsidR="00544B34" w:rsidRPr="00544B34" w:rsidRDefault="00544B34" w:rsidP="00544B34">
            <w:pPr>
              <w:spacing w:after="200" w:line="276" w:lineRule="auto"/>
              <w:jc w:val="center"/>
              <w:rPr>
                <w:rFonts w:ascii="Arial" w:eastAsia="Times New Roman" w:hAnsi="Arial" w:cs="Arial"/>
                <w:b/>
                <w:bCs/>
                <w:sz w:val="24"/>
                <w:szCs w:val="24"/>
              </w:rPr>
            </w:pPr>
            <w:r w:rsidRPr="00544B34">
              <w:rPr>
                <w:rFonts w:ascii="Arial" w:eastAsia="Times New Roman" w:hAnsi="Arial" w:cs="Arial"/>
                <w:b/>
                <w:bCs/>
                <w:sz w:val="24"/>
                <w:szCs w:val="24"/>
              </w:rPr>
              <w:t>Tunnistettu riski</w:t>
            </w:r>
          </w:p>
        </w:tc>
        <w:tc>
          <w:tcPr>
            <w:tcW w:w="0" w:type="auto"/>
            <w:hideMark/>
          </w:tcPr>
          <w:p w14:paraId="0AF23500" w14:textId="77777777" w:rsidR="00544B34" w:rsidRPr="00544B34" w:rsidRDefault="00544B34" w:rsidP="00544B34">
            <w:pPr>
              <w:spacing w:after="200" w:line="276" w:lineRule="auto"/>
              <w:jc w:val="center"/>
              <w:rPr>
                <w:rFonts w:ascii="Arial" w:eastAsia="Times New Roman" w:hAnsi="Arial" w:cs="Arial"/>
                <w:b/>
                <w:bCs/>
                <w:sz w:val="24"/>
                <w:szCs w:val="24"/>
              </w:rPr>
            </w:pPr>
            <w:r w:rsidRPr="00544B34">
              <w:rPr>
                <w:rFonts w:ascii="Arial" w:eastAsia="Times New Roman" w:hAnsi="Arial" w:cs="Arial"/>
                <w:b/>
                <w:bCs/>
                <w:sz w:val="24"/>
                <w:szCs w:val="24"/>
              </w:rPr>
              <w:t>Riskin arviointi (suuruus ja vaikutus)</w:t>
            </w:r>
          </w:p>
        </w:tc>
        <w:tc>
          <w:tcPr>
            <w:tcW w:w="0" w:type="auto"/>
            <w:hideMark/>
          </w:tcPr>
          <w:p w14:paraId="08E805CA" w14:textId="77777777" w:rsidR="00544B34" w:rsidRPr="00544B34" w:rsidRDefault="00544B34" w:rsidP="00544B34">
            <w:pPr>
              <w:spacing w:after="200" w:line="276" w:lineRule="auto"/>
              <w:jc w:val="center"/>
              <w:rPr>
                <w:rFonts w:ascii="Arial" w:eastAsia="Times New Roman" w:hAnsi="Arial" w:cs="Arial"/>
                <w:b/>
                <w:bCs/>
                <w:sz w:val="24"/>
                <w:szCs w:val="24"/>
              </w:rPr>
            </w:pPr>
            <w:r w:rsidRPr="00544B34">
              <w:rPr>
                <w:rFonts w:ascii="Arial" w:eastAsia="Times New Roman" w:hAnsi="Arial" w:cs="Arial"/>
                <w:b/>
                <w:bCs/>
                <w:sz w:val="24"/>
                <w:szCs w:val="24"/>
              </w:rPr>
              <w:t>Ehkäisy- ja hallintatoimet</w:t>
            </w:r>
          </w:p>
        </w:tc>
      </w:tr>
      <w:tr w:rsidR="00544B34" w:rsidRPr="00544B34" w14:paraId="6CD5417C" w14:textId="77777777" w:rsidTr="00544B34">
        <w:tc>
          <w:tcPr>
            <w:tcW w:w="0" w:type="auto"/>
            <w:hideMark/>
          </w:tcPr>
          <w:p w14:paraId="5E011F68" w14:textId="77777777" w:rsidR="00544B34" w:rsidRPr="00544B34" w:rsidRDefault="00544B34" w:rsidP="00544B34">
            <w:pPr>
              <w:spacing w:after="200" w:line="276" w:lineRule="auto"/>
              <w:rPr>
                <w:rFonts w:ascii="Arial" w:eastAsia="Times New Roman" w:hAnsi="Arial" w:cs="Arial"/>
                <w:b/>
                <w:sz w:val="24"/>
                <w:szCs w:val="24"/>
              </w:rPr>
            </w:pPr>
            <w:r w:rsidRPr="00544B34">
              <w:rPr>
                <w:rFonts w:ascii="Arial" w:eastAsia="Times New Roman" w:hAnsi="Arial" w:cs="Arial"/>
                <w:b/>
                <w:sz w:val="24"/>
                <w:szCs w:val="24"/>
              </w:rPr>
              <w:t>Lääkepoikkeamien ilmoittaminen unohtuu</w:t>
            </w:r>
          </w:p>
        </w:tc>
        <w:tc>
          <w:tcPr>
            <w:tcW w:w="0" w:type="auto"/>
            <w:hideMark/>
          </w:tcPr>
          <w:p w14:paraId="6C1EB0D2"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Riski pieni, vaikutus suuri</w:t>
            </w:r>
          </w:p>
        </w:tc>
        <w:tc>
          <w:tcPr>
            <w:tcW w:w="0" w:type="auto"/>
            <w:hideMark/>
          </w:tcPr>
          <w:p w14:paraId="70725289"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Henkilöstön muistuttaminen ja ohjeistaminen, lääkepoikkeamien kirjaaminen yhdessä, selkeiden ohjeiden sijoittaminen näkyvälle paikalle.</w:t>
            </w:r>
          </w:p>
        </w:tc>
      </w:tr>
      <w:tr w:rsidR="00544B34" w:rsidRPr="00544B34" w14:paraId="21710EE6" w14:textId="77777777" w:rsidTr="00544B34">
        <w:tc>
          <w:tcPr>
            <w:tcW w:w="0" w:type="auto"/>
            <w:hideMark/>
          </w:tcPr>
          <w:p w14:paraId="4C3E2BA8" w14:textId="77777777" w:rsidR="00544B34" w:rsidRPr="00544B34" w:rsidRDefault="00544B34" w:rsidP="00544B34">
            <w:pPr>
              <w:spacing w:after="200" w:line="276" w:lineRule="auto"/>
              <w:rPr>
                <w:rFonts w:ascii="Arial" w:eastAsia="Times New Roman" w:hAnsi="Arial" w:cs="Arial"/>
                <w:b/>
                <w:sz w:val="24"/>
                <w:szCs w:val="24"/>
              </w:rPr>
            </w:pPr>
            <w:r w:rsidRPr="00544B34">
              <w:rPr>
                <w:rFonts w:ascii="Arial" w:eastAsia="Times New Roman" w:hAnsi="Arial" w:cs="Arial"/>
                <w:b/>
                <w:sz w:val="24"/>
                <w:szCs w:val="24"/>
              </w:rPr>
              <w:t>Tietoturvariski</w:t>
            </w:r>
          </w:p>
        </w:tc>
        <w:tc>
          <w:tcPr>
            <w:tcW w:w="0" w:type="auto"/>
            <w:hideMark/>
          </w:tcPr>
          <w:p w14:paraId="081D9E62"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Riski suuri, vaikutus suuri</w:t>
            </w:r>
          </w:p>
        </w:tc>
        <w:tc>
          <w:tcPr>
            <w:tcW w:w="0" w:type="auto"/>
            <w:hideMark/>
          </w:tcPr>
          <w:p w14:paraId="7351BA9D"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Asiakkaan omat paperit säilytetään vain hänen omassa asunnossaan, asiakirjat skannataan Domacare-järjestelmään, kirjautuminen ulos tunnuksilla, tietoturvapoikkeamien tunnistaminen ja raportointi.</w:t>
            </w:r>
          </w:p>
        </w:tc>
      </w:tr>
      <w:tr w:rsidR="00544B34" w:rsidRPr="00544B34" w14:paraId="5D89ABC7" w14:textId="77777777" w:rsidTr="00544B34">
        <w:tc>
          <w:tcPr>
            <w:tcW w:w="0" w:type="auto"/>
            <w:hideMark/>
          </w:tcPr>
          <w:p w14:paraId="09555CC2" w14:textId="77777777" w:rsidR="00544B34" w:rsidRPr="00544B34" w:rsidRDefault="00544B34" w:rsidP="00544B34">
            <w:pPr>
              <w:spacing w:after="200" w:line="276" w:lineRule="auto"/>
              <w:rPr>
                <w:rFonts w:ascii="Arial" w:eastAsia="Times New Roman" w:hAnsi="Arial" w:cs="Arial"/>
                <w:b/>
                <w:sz w:val="24"/>
                <w:szCs w:val="24"/>
              </w:rPr>
            </w:pPr>
            <w:r w:rsidRPr="00544B34">
              <w:rPr>
                <w:rFonts w:ascii="Arial" w:eastAsia="Times New Roman" w:hAnsi="Arial" w:cs="Arial"/>
                <w:b/>
                <w:sz w:val="24"/>
                <w:szCs w:val="24"/>
              </w:rPr>
              <w:lastRenderedPageBreak/>
              <w:t>Turvallisuus työssä</w:t>
            </w:r>
          </w:p>
        </w:tc>
        <w:tc>
          <w:tcPr>
            <w:tcW w:w="0" w:type="auto"/>
            <w:hideMark/>
          </w:tcPr>
          <w:p w14:paraId="2AD431BB"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Riski pieni, vaikutus suuri</w:t>
            </w:r>
          </w:p>
        </w:tc>
        <w:tc>
          <w:tcPr>
            <w:tcW w:w="0" w:type="auto"/>
            <w:hideMark/>
          </w:tcPr>
          <w:p w14:paraId="29848FB4"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Päivällä työntekijällä mukana puhelin, yöllä puhelin ja hälytysnappi käytössä, poikkeustilanteiden hallinnan ohjeiden noudattaminen.</w:t>
            </w:r>
          </w:p>
        </w:tc>
      </w:tr>
      <w:tr w:rsidR="00544B34" w:rsidRPr="00544B34" w14:paraId="35A7E8B0" w14:textId="77777777" w:rsidTr="00544B34">
        <w:tc>
          <w:tcPr>
            <w:tcW w:w="0" w:type="auto"/>
            <w:hideMark/>
          </w:tcPr>
          <w:p w14:paraId="058FE4C3" w14:textId="77777777" w:rsidR="00544B34" w:rsidRPr="00544B34" w:rsidRDefault="00544B34" w:rsidP="00544B34">
            <w:pPr>
              <w:spacing w:after="200" w:line="276" w:lineRule="auto"/>
              <w:rPr>
                <w:rFonts w:ascii="Arial" w:eastAsia="Times New Roman" w:hAnsi="Arial" w:cs="Arial"/>
                <w:b/>
                <w:sz w:val="24"/>
                <w:szCs w:val="24"/>
              </w:rPr>
            </w:pPr>
            <w:r w:rsidRPr="00544B34">
              <w:rPr>
                <w:rFonts w:ascii="Arial" w:eastAsia="Times New Roman" w:hAnsi="Arial" w:cs="Arial"/>
                <w:b/>
                <w:sz w:val="24"/>
                <w:szCs w:val="24"/>
              </w:rPr>
              <w:t>Omavalvontasuunnitelman tuntemuksen puutteet</w:t>
            </w:r>
          </w:p>
        </w:tc>
        <w:tc>
          <w:tcPr>
            <w:tcW w:w="0" w:type="auto"/>
            <w:hideMark/>
          </w:tcPr>
          <w:p w14:paraId="7C47BCCA"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Riski kohtalainen, vaikutus suuri</w:t>
            </w:r>
          </w:p>
        </w:tc>
        <w:tc>
          <w:tcPr>
            <w:tcW w:w="0" w:type="auto"/>
            <w:hideMark/>
          </w:tcPr>
          <w:p w14:paraId="67229B2D"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Vastuualueiden tunteminen, OVS:n sisältöön perehtyminen, yhteinen käsittely henkilöstöpalavereissa.</w:t>
            </w:r>
          </w:p>
        </w:tc>
      </w:tr>
      <w:tr w:rsidR="00544B34" w:rsidRPr="00544B34" w14:paraId="7EFD3043" w14:textId="77777777" w:rsidTr="00544B34">
        <w:tc>
          <w:tcPr>
            <w:tcW w:w="0" w:type="auto"/>
            <w:hideMark/>
          </w:tcPr>
          <w:p w14:paraId="05966B87" w14:textId="77777777" w:rsidR="00544B34" w:rsidRPr="00544B34" w:rsidRDefault="00544B34" w:rsidP="00544B34">
            <w:pPr>
              <w:spacing w:after="200" w:line="276" w:lineRule="auto"/>
              <w:rPr>
                <w:rFonts w:ascii="Arial" w:eastAsia="Times New Roman" w:hAnsi="Arial" w:cs="Arial"/>
                <w:b/>
                <w:sz w:val="24"/>
                <w:szCs w:val="24"/>
              </w:rPr>
            </w:pPr>
            <w:r w:rsidRPr="00544B34">
              <w:rPr>
                <w:rFonts w:ascii="Arial" w:eastAsia="Times New Roman" w:hAnsi="Arial" w:cs="Arial"/>
                <w:b/>
                <w:sz w:val="24"/>
                <w:szCs w:val="24"/>
              </w:rPr>
              <w:t>Palveluprosessin viivästyminen tiedonkulun puutteiden vuoksi</w:t>
            </w:r>
          </w:p>
        </w:tc>
        <w:tc>
          <w:tcPr>
            <w:tcW w:w="0" w:type="auto"/>
            <w:hideMark/>
          </w:tcPr>
          <w:p w14:paraId="76A7C75F"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Riski kohtalainen, vaikutus suuri</w:t>
            </w:r>
          </w:p>
        </w:tc>
        <w:tc>
          <w:tcPr>
            <w:tcW w:w="0" w:type="auto"/>
            <w:hideMark/>
          </w:tcPr>
          <w:p w14:paraId="1D988398"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Yhteyshenkilön nimeäminen, säännölliset tilannepalaverit, kirjallinen viestintä Domacare-järjestelmässä ja sähköpostitse.</w:t>
            </w:r>
          </w:p>
        </w:tc>
      </w:tr>
      <w:tr w:rsidR="00544B34" w:rsidRPr="00544B34" w14:paraId="4B327159" w14:textId="77777777" w:rsidTr="00544B34">
        <w:tc>
          <w:tcPr>
            <w:tcW w:w="0" w:type="auto"/>
            <w:hideMark/>
          </w:tcPr>
          <w:p w14:paraId="52317692" w14:textId="77777777" w:rsidR="00544B34" w:rsidRPr="00544B34" w:rsidRDefault="00544B34" w:rsidP="00544B34">
            <w:pPr>
              <w:spacing w:after="200" w:line="276" w:lineRule="auto"/>
              <w:rPr>
                <w:rFonts w:ascii="Arial" w:eastAsia="Times New Roman" w:hAnsi="Arial" w:cs="Arial"/>
                <w:b/>
                <w:sz w:val="24"/>
                <w:szCs w:val="24"/>
              </w:rPr>
            </w:pPr>
            <w:r w:rsidRPr="00544B34">
              <w:rPr>
                <w:rFonts w:ascii="Arial" w:eastAsia="Times New Roman" w:hAnsi="Arial" w:cs="Arial"/>
                <w:b/>
                <w:sz w:val="24"/>
                <w:szCs w:val="24"/>
              </w:rPr>
              <w:t>Puutteelliset tiedot uudesta asukkaasta ennen palvelun aloitusta</w:t>
            </w:r>
          </w:p>
        </w:tc>
        <w:tc>
          <w:tcPr>
            <w:tcW w:w="0" w:type="auto"/>
            <w:hideMark/>
          </w:tcPr>
          <w:p w14:paraId="4E9E9F2C"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Riski kohtalainen, vaikutus suuri</w:t>
            </w:r>
          </w:p>
        </w:tc>
        <w:tc>
          <w:tcPr>
            <w:tcW w:w="0" w:type="auto"/>
            <w:hideMark/>
          </w:tcPr>
          <w:p w14:paraId="364D368C"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Ennakkotietolomakkeen käyttö, yhteistyö tilaajan ja lähettävän tahon kanssa, lisätietojen aktiivinen pyytäminen ennen muuttoa.</w:t>
            </w:r>
          </w:p>
        </w:tc>
      </w:tr>
      <w:tr w:rsidR="00544B34" w:rsidRPr="00544B34" w14:paraId="513AD357" w14:textId="77777777" w:rsidTr="00544B34">
        <w:tc>
          <w:tcPr>
            <w:tcW w:w="0" w:type="auto"/>
            <w:hideMark/>
          </w:tcPr>
          <w:p w14:paraId="69335106" w14:textId="77777777" w:rsidR="00544B34" w:rsidRPr="00544B34" w:rsidRDefault="00544B34" w:rsidP="00544B34">
            <w:pPr>
              <w:spacing w:after="200" w:line="276" w:lineRule="auto"/>
              <w:rPr>
                <w:rFonts w:ascii="Arial" w:eastAsia="Times New Roman" w:hAnsi="Arial" w:cs="Arial"/>
                <w:b/>
                <w:sz w:val="24"/>
                <w:szCs w:val="24"/>
              </w:rPr>
            </w:pPr>
            <w:r w:rsidRPr="00544B34">
              <w:rPr>
                <w:rFonts w:ascii="Arial" w:eastAsia="Times New Roman" w:hAnsi="Arial" w:cs="Arial"/>
                <w:b/>
                <w:sz w:val="24"/>
                <w:szCs w:val="24"/>
              </w:rPr>
              <w:t>Asiakkaan tarpeiden arvioinnin puutteellisuus</w:t>
            </w:r>
          </w:p>
        </w:tc>
        <w:tc>
          <w:tcPr>
            <w:tcW w:w="0" w:type="auto"/>
            <w:hideMark/>
          </w:tcPr>
          <w:p w14:paraId="70B85062"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Riski kohtalainen, vaikutus suuri</w:t>
            </w:r>
          </w:p>
        </w:tc>
        <w:tc>
          <w:tcPr>
            <w:tcW w:w="0" w:type="auto"/>
            <w:hideMark/>
          </w:tcPr>
          <w:p w14:paraId="69F0AD72"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PATO-suunnitelman laadinta yhdessä asiakkaan, omaisten ja palveluverkoston kanssa, säännöllinen päivittäminen ja seuranta.</w:t>
            </w:r>
          </w:p>
        </w:tc>
      </w:tr>
      <w:tr w:rsidR="00544B34" w:rsidRPr="00544B34" w14:paraId="2D807561" w14:textId="77777777" w:rsidTr="00544B34">
        <w:tc>
          <w:tcPr>
            <w:tcW w:w="0" w:type="auto"/>
            <w:hideMark/>
          </w:tcPr>
          <w:p w14:paraId="58CAA425" w14:textId="77777777" w:rsidR="00544B34" w:rsidRPr="00544B34" w:rsidRDefault="00544B34" w:rsidP="00544B34">
            <w:pPr>
              <w:spacing w:after="200" w:line="276" w:lineRule="auto"/>
              <w:rPr>
                <w:rFonts w:ascii="Arial" w:eastAsia="Times New Roman" w:hAnsi="Arial" w:cs="Arial"/>
                <w:b/>
                <w:sz w:val="24"/>
                <w:szCs w:val="24"/>
              </w:rPr>
            </w:pPr>
            <w:r w:rsidRPr="00544B34">
              <w:rPr>
                <w:rFonts w:ascii="Arial" w:eastAsia="Times New Roman" w:hAnsi="Arial" w:cs="Arial"/>
                <w:b/>
                <w:sz w:val="24"/>
                <w:szCs w:val="24"/>
              </w:rPr>
              <w:t>Erityisruokavalioiden huomioimatta jättäminen</w:t>
            </w:r>
          </w:p>
        </w:tc>
        <w:tc>
          <w:tcPr>
            <w:tcW w:w="0" w:type="auto"/>
            <w:hideMark/>
          </w:tcPr>
          <w:p w14:paraId="7107FCB9"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Riski pieni, vaikutus suuri</w:t>
            </w:r>
          </w:p>
        </w:tc>
        <w:tc>
          <w:tcPr>
            <w:tcW w:w="0" w:type="auto"/>
            <w:hideMark/>
          </w:tcPr>
          <w:p w14:paraId="5A774AE1"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Ruokailutietojen kirjaaminen Domacareen, keittiöhenkilöstön perehdytys, ruokavalioiden säännöllinen tarkistus.</w:t>
            </w:r>
          </w:p>
        </w:tc>
      </w:tr>
      <w:tr w:rsidR="00544B34" w:rsidRPr="00544B34" w14:paraId="30476762" w14:textId="77777777" w:rsidTr="00544B34">
        <w:tc>
          <w:tcPr>
            <w:tcW w:w="0" w:type="auto"/>
            <w:hideMark/>
          </w:tcPr>
          <w:p w14:paraId="3423C356" w14:textId="77777777" w:rsidR="00544B34" w:rsidRPr="00544B34" w:rsidRDefault="00544B34" w:rsidP="00544B34">
            <w:pPr>
              <w:spacing w:after="200" w:line="276" w:lineRule="auto"/>
              <w:rPr>
                <w:rFonts w:ascii="Arial" w:eastAsia="Times New Roman" w:hAnsi="Arial" w:cs="Arial"/>
                <w:b/>
                <w:sz w:val="24"/>
                <w:szCs w:val="24"/>
              </w:rPr>
            </w:pPr>
            <w:r w:rsidRPr="00544B34">
              <w:rPr>
                <w:rFonts w:ascii="Arial" w:eastAsia="Times New Roman" w:hAnsi="Arial" w:cs="Arial"/>
                <w:b/>
                <w:sz w:val="24"/>
                <w:szCs w:val="24"/>
              </w:rPr>
              <w:t>Asiakkaan palvelu- ja hoitosuunnitelman vanhentuminen</w:t>
            </w:r>
          </w:p>
        </w:tc>
        <w:tc>
          <w:tcPr>
            <w:tcW w:w="0" w:type="auto"/>
            <w:hideMark/>
          </w:tcPr>
          <w:p w14:paraId="5B097D74"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Riski kohtalainen, vaikutus suuri</w:t>
            </w:r>
          </w:p>
        </w:tc>
        <w:tc>
          <w:tcPr>
            <w:tcW w:w="0" w:type="auto"/>
            <w:hideMark/>
          </w:tcPr>
          <w:p w14:paraId="161EA25C"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Säännölliset suunnitelmapalaverit, muistutusjärjestelmä, suunnitelmien päivitys vähintään vuosittain.</w:t>
            </w:r>
          </w:p>
        </w:tc>
      </w:tr>
      <w:tr w:rsidR="00544B34" w:rsidRPr="00544B34" w14:paraId="5081DFA7" w14:textId="77777777" w:rsidTr="00544B34">
        <w:tc>
          <w:tcPr>
            <w:tcW w:w="0" w:type="auto"/>
            <w:hideMark/>
          </w:tcPr>
          <w:p w14:paraId="3E55EAC6" w14:textId="77777777" w:rsidR="00544B34" w:rsidRPr="00544B34" w:rsidRDefault="00544B34" w:rsidP="00544B34">
            <w:pPr>
              <w:spacing w:after="200" w:line="276" w:lineRule="auto"/>
              <w:rPr>
                <w:rFonts w:ascii="Arial" w:eastAsia="Times New Roman" w:hAnsi="Arial" w:cs="Arial"/>
                <w:b/>
                <w:sz w:val="24"/>
                <w:szCs w:val="24"/>
              </w:rPr>
            </w:pPr>
            <w:r w:rsidRPr="00544B34">
              <w:rPr>
                <w:rFonts w:ascii="Arial" w:eastAsia="Times New Roman" w:hAnsi="Arial" w:cs="Arial"/>
                <w:b/>
                <w:sz w:val="24"/>
                <w:szCs w:val="24"/>
              </w:rPr>
              <w:t>Moniammatillisen yhteistyön puutteet</w:t>
            </w:r>
          </w:p>
        </w:tc>
        <w:tc>
          <w:tcPr>
            <w:tcW w:w="0" w:type="auto"/>
            <w:hideMark/>
          </w:tcPr>
          <w:p w14:paraId="011C9569"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Riski kohtalainen, vaikutus suuri</w:t>
            </w:r>
          </w:p>
        </w:tc>
        <w:tc>
          <w:tcPr>
            <w:tcW w:w="0" w:type="auto"/>
            <w:hideMark/>
          </w:tcPr>
          <w:p w14:paraId="409C8AB4"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Yhteistyöpalaverit eri ammattiryhmien kanssa, kirjallinen tiedonkulku, vastuuhenkilön nimeäminen.</w:t>
            </w:r>
          </w:p>
        </w:tc>
      </w:tr>
      <w:tr w:rsidR="00544B34" w:rsidRPr="00544B34" w14:paraId="74A1E59E" w14:textId="77777777" w:rsidTr="00544B34">
        <w:tc>
          <w:tcPr>
            <w:tcW w:w="0" w:type="auto"/>
            <w:hideMark/>
          </w:tcPr>
          <w:p w14:paraId="216DDAD1" w14:textId="77777777" w:rsidR="00544B34" w:rsidRPr="00544B34" w:rsidRDefault="00544B34" w:rsidP="00544B34">
            <w:pPr>
              <w:spacing w:after="200" w:line="276" w:lineRule="auto"/>
              <w:rPr>
                <w:rFonts w:ascii="Arial" w:eastAsia="Times New Roman" w:hAnsi="Arial" w:cs="Arial"/>
                <w:b/>
                <w:sz w:val="24"/>
                <w:szCs w:val="24"/>
              </w:rPr>
            </w:pPr>
            <w:r w:rsidRPr="00544B34">
              <w:rPr>
                <w:rFonts w:ascii="Arial" w:eastAsia="Times New Roman" w:hAnsi="Arial" w:cs="Arial"/>
                <w:b/>
                <w:sz w:val="24"/>
                <w:szCs w:val="24"/>
              </w:rPr>
              <w:t>Asia</w:t>
            </w:r>
            <w:r w:rsidR="00373BB8">
              <w:rPr>
                <w:rFonts w:ascii="Arial" w:eastAsia="Times New Roman" w:hAnsi="Arial" w:cs="Arial"/>
                <w:b/>
                <w:sz w:val="24"/>
                <w:szCs w:val="24"/>
              </w:rPr>
              <w:t>p</w:t>
            </w:r>
            <w:r w:rsidRPr="00544B34">
              <w:rPr>
                <w:rFonts w:ascii="Arial" w:eastAsia="Times New Roman" w:hAnsi="Arial" w:cs="Arial"/>
                <w:b/>
                <w:sz w:val="24"/>
                <w:szCs w:val="24"/>
              </w:rPr>
              <w:t>alautteen hyödyntämättömyys toiminnan kehittämisessä</w:t>
            </w:r>
          </w:p>
        </w:tc>
        <w:tc>
          <w:tcPr>
            <w:tcW w:w="0" w:type="auto"/>
            <w:hideMark/>
          </w:tcPr>
          <w:p w14:paraId="0E7052E7"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Riski pieni, vaikutus kohtalainen</w:t>
            </w:r>
          </w:p>
        </w:tc>
        <w:tc>
          <w:tcPr>
            <w:tcW w:w="0" w:type="auto"/>
            <w:hideMark/>
          </w:tcPr>
          <w:p w14:paraId="06292CA2"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Palautekanavien ylläpito, palautteiden käsittely henkilöstöpalavereissa ja kehittämistoimien kirjaaminen.</w:t>
            </w:r>
          </w:p>
        </w:tc>
      </w:tr>
      <w:tr w:rsidR="00544B34" w:rsidRPr="00544B34" w14:paraId="7F551AE1" w14:textId="77777777" w:rsidTr="00544B34">
        <w:tc>
          <w:tcPr>
            <w:tcW w:w="0" w:type="auto"/>
            <w:hideMark/>
          </w:tcPr>
          <w:p w14:paraId="01F2C308" w14:textId="77777777" w:rsidR="00544B34" w:rsidRPr="00544B34" w:rsidRDefault="00544B34" w:rsidP="00544B34">
            <w:pPr>
              <w:spacing w:after="200" w:line="276" w:lineRule="auto"/>
              <w:rPr>
                <w:rFonts w:ascii="Arial" w:eastAsia="Times New Roman" w:hAnsi="Arial" w:cs="Arial"/>
                <w:b/>
                <w:sz w:val="24"/>
                <w:szCs w:val="24"/>
              </w:rPr>
            </w:pPr>
            <w:r w:rsidRPr="00544B34">
              <w:rPr>
                <w:rFonts w:ascii="Arial" w:eastAsia="Times New Roman" w:hAnsi="Arial" w:cs="Arial"/>
                <w:b/>
                <w:sz w:val="24"/>
                <w:szCs w:val="24"/>
              </w:rPr>
              <w:t>Hygienia- ja infektioriskit</w:t>
            </w:r>
          </w:p>
        </w:tc>
        <w:tc>
          <w:tcPr>
            <w:tcW w:w="0" w:type="auto"/>
            <w:hideMark/>
          </w:tcPr>
          <w:p w14:paraId="5930BB48"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Riski kohtalainen, vaikutus suuri</w:t>
            </w:r>
          </w:p>
        </w:tc>
        <w:tc>
          <w:tcPr>
            <w:tcW w:w="0" w:type="auto"/>
            <w:hideMark/>
          </w:tcPr>
          <w:p w14:paraId="3D8DADE6"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Hygieniaohjeiden noudattaminen, käsihygieniakoulutus, siivoussuunnitelman toteutus ja tehostettu siivous epidemioiden aikana.</w:t>
            </w:r>
          </w:p>
        </w:tc>
      </w:tr>
      <w:tr w:rsidR="00544B34" w:rsidRPr="00544B34" w14:paraId="6245B288" w14:textId="77777777" w:rsidTr="00544B34">
        <w:tc>
          <w:tcPr>
            <w:tcW w:w="0" w:type="auto"/>
            <w:hideMark/>
          </w:tcPr>
          <w:p w14:paraId="7EF53121" w14:textId="77777777" w:rsidR="00544B34" w:rsidRPr="00544B34" w:rsidRDefault="00544B34" w:rsidP="00544B34">
            <w:pPr>
              <w:spacing w:after="200" w:line="276" w:lineRule="auto"/>
              <w:rPr>
                <w:rFonts w:ascii="Arial" w:eastAsia="Times New Roman" w:hAnsi="Arial" w:cs="Arial"/>
                <w:b/>
                <w:sz w:val="24"/>
                <w:szCs w:val="24"/>
              </w:rPr>
            </w:pPr>
            <w:r w:rsidRPr="00544B34">
              <w:rPr>
                <w:rFonts w:ascii="Arial" w:eastAsia="Times New Roman" w:hAnsi="Arial" w:cs="Arial"/>
                <w:b/>
                <w:sz w:val="24"/>
                <w:szCs w:val="24"/>
              </w:rPr>
              <w:lastRenderedPageBreak/>
              <w:t>Tapaturmat ja kaatumiset asukkailla</w:t>
            </w:r>
          </w:p>
        </w:tc>
        <w:tc>
          <w:tcPr>
            <w:tcW w:w="0" w:type="auto"/>
            <w:hideMark/>
          </w:tcPr>
          <w:p w14:paraId="1F6AC7E2"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Riski kohtalainen, vaikutus suuri</w:t>
            </w:r>
          </w:p>
        </w:tc>
        <w:tc>
          <w:tcPr>
            <w:tcW w:w="0" w:type="auto"/>
            <w:hideMark/>
          </w:tcPr>
          <w:p w14:paraId="5E82FD8B"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Säännöllinen riskikartoitus asuinympäristössä, apuvälineiden käytön ohjaus, ennakoiva toiminta.</w:t>
            </w:r>
          </w:p>
        </w:tc>
      </w:tr>
      <w:tr w:rsidR="00544B34" w:rsidRPr="00544B34" w14:paraId="66D9D8DA" w14:textId="77777777" w:rsidTr="00544B34">
        <w:tc>
          <w:tcPr>
            <w:tcW w:w="0" w:type="auto"/>
            <w:hideMark/>
          </w:tcPr>
          <w:p w14:paraId="26DF00F8" w14:textId="77777777" w:rsidR="00544B34" w:rsidRPr="00544B34" w:rsidRDefault="00544B34" w:rsidP="00544B34">
            <w:pPr>
              <w:spacing w:after="200" w:line="276" w:lineRule="auto"/>
              <w:rPr>
                <w:rFonts w:ascii="Arial" w:eastAsia="Times New Roman" w:hAnsi="Arial" w:cs="Arial"/>
                <w:b/>
                <w:sz w:val="24"/>
                <w:szCs w:val="24"/>
              </w:rPr>
            </w:pPr>
            <w:r w:rsidRPr="00544B34">
              <w:rPr>
                <w:rFonts w:ascii="Arial" w:eastAsia="Times New Roman" w:hAnsi="Arial" w:cs="Arial"/>
                <w:b/>
                <w:sz w:val="24"/>
                <w:szCs w:val="24"/>
              </w:rPr>
              <w:t>Paloturvallisuuspuutteet</w:t>
            </w:r>
          </w:p>
        </w:tc>
        <w:tc>
          <w:tcPr>
            <w:tcW w:w="0" w:type="auto"/>
            <w:hideMark/>
          </w:tcPr>
          <w:p w14:paraId="543503B5"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Riski pieni, vaikutus suuri</w:t>
            </w:r>
          </w:p>
        </w:tc>
        <w:tc>
          <w:tcPr>
            <w:tcW w:w="0" w:type="auto"/>
            <w:hideMark/>
          </w:tcPr>
          <w:p w14:paraId="10DC19E3"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Palohälyttimien ja sammutusvälineiden tarkistus, poistumisharjoitukset, henkilöstön koulutus.</w:t>
            </w:r>
          </w:p>
        </w:tc>
      </w:tr>
      <w:tr w:rsidR="00544B34" w:rsidRPr="00544B34" w14:paraId="061F5A33" w14:textId="77777777" w:rsidTr="00544B34">
        <w:tc>
          <w:tcPr>
            <w:tcW w:w="0" w:type="auto"/>
            <w:hideMark/>
          </w:tcPr>
          <w:p w14:paraId="4E6116A9" w14:textId="77777777" w:rsidR="00544B34" w:rsidRPr="00544B34" w:rsidRDefault="00544B34" w:rsidP="00544B34">
            <w:pPr>
              <w:spacing w:after="200" w:line="276" w:lineRule="auto"/>
              <w:rPr>
                <w:rFonts w:ascii="Arial" w:eastAsia="Times New Roman" w:hAnsi="Arial" w:cs="Arial"/>
                <w:b/>
                <w:sz w:val="24"/>
                <w:szCs w:val="24"/>
              </w:rPr>
            </w:pPr>
            <w:r w:rsidRPr="00544B34">
              <w:rPr>
                <w:rFonts w:ascii="Arial" w:eastAsia="Times New Roman" w:hAnsi="Arial" w:cs="Arial"/>
                <w:b/>
                <w:sz w:val="24"/>
                <w:szCs w:val="24"/>
              </w:rPr>
              <w:t>Poikkeustilanteiden hallinnan puutteet</w:t>
            </w:r>
          </w:p>
        </w:tc>
        <w:tc>
          <w:tcPr>
            <w:tcW w:w="0" w:type="auto"/>
            <w:hideMark/>
          </w:tcPr>
          <w:p w14:paraId="7DAF27B5"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Riski kohtalainen, vaikutus suuri</w:t>
            </w:r>
          </w:p>
        </w:tc>
        <w:tc>
          <w:tcPr>
            <w:tcW w:w="0" w:type="auto"/>
            <w:hideMark/>
          </w:tcPr>
          <w:p w14:paraId="4393548C" w14:textId="77777777" w:rsidR="00544B34" w:rsidRPr="00544B34" w:rsidRDefault="00544B34" w:rsidP="00544B34">
            <w:pPr>
              <w:spacing w:after="200" w:line="276" w:lineRule="auto"/>
              <w:rPr>
                <w:rFonts w:ascii="Arial" w:eastAsia="Times New Roman" w:hAnsi="Arial" w:cs="Arial"/>
                <w:sz w:val="24"/>
                <w:szCs w:val="24"/>
              </w:rPr>
            </w:pPr>
            <w:r w:rsidRPr="00544B34">
              <w:rPr>
                <w:rFonts w:ascii="Arial" w:eastAsia="Times New Roman" w:hAnsi="Arial" w:cs="Arial"/>
                <w:sz w:val="24"/>
                <w:szCs w:val="24"/>
              </w:rPr>
              <w:t>Kriisiviestintäohjeet, harjoitukset, vastuuhenkilöiden nimeäminen ja koulutus.</w:t>
            </w:r>
          </w:p>
        </w:tc>
      </w:tr>
      <w:tr w:rsidR="00373BB8" w:rsidRPr="00544B34" w14:paraId="790F7115" w14:textId="77777777" w:rsidTr="00544B34">
        <w:tc>
          <w:tcPr>
            <w:tcW w:w="0" w:type="auto"/>
          </w:tcPr>
          <w:p w14:paraId="7BD41A1C" w14:textId="77777777" w:rsidR="00373BB8" w:rsidRPr="00544B34" w:rsidRDefault="00373BB8" w:rsidP="00544B34">
            <w:pPr>
              <w:rPr>
                <w:rFonts w:ascii="Arial" w:eastAsia="Times New Roman" w:hAnsi="Arial" w:cs="Arial"/>
                <w:b/>
                <w:sz w:val="24"/>
                <w:szCs w:val="24"/>
              </w:rPr>
            </w:pPr>
            <w:r>
              <w:rPr>
                <w:rFonts w:ascii="Arial" w:eastAsia="Times New Roman" w:hAnsi="Arial" w:cs="Arial"/>
                <w:b/>
                <w:sz w:val="24"/>
                <w:szCs w:val="24"/>
              </w:rPr>
              <w:t xml:space="preserve">Lääkinnällisten laitteiden osamaton käyttö </w:t>
            </w:r>
          </w:p>
        </w:tc>
        <w:tc>
          <w:tcPr>
            <w:tcW w:w="0" w:type="auto"/>
          </w:tcPr>
          <w:p w14:paraId="12FA9E3C" w14:textId="77777777" w:rsidR="00373BB8" w:rsidRPr="00544B34" w:rsidRDefault="00373BB8" w:rsidP="00544B34">
            <w:pPr>
              <w:rPr>
                <w:rFonts w:ascii="Arial" w:eastAsia="Times New Roman" w:hAnsi="Arial" w:cs="Arial"/>
                <w:sz w:val="24"/>
                <w:szCs w:val="24"/>
              </w:rPr>
            </w:pPr>
            <w:r>
              <w:rPr>
                <w:rFonts w:ascii="Arial" w:eastAsia="Times New Roman" w:hAnsi="Arial" w:cs="Arial"/>
                <w:sz w:val="24"/>
                <w:szCs w:val="24"/>
              </w:rPr>
              <w:t>Riski kohtainen, vaikutus suuri</w:t>
            </w:r>
          </w:p>
        </w:tc>
        <w:tc>
          <w:tcPr>
            <w:tcW w:w="0" w:type="auto"/>
          </w:tcPr>
          <w:p w14:paraId="3395133A" w14:textId="77777777" w:rsidR="00373BB8" w:rsidRPr="00544B34" w:rsidRDefault="00373BB8" w:rsidP="00544B34">
            <w:pPr>
              <w:rPr>
                <w:rFonts w:ascii="Arial" w:eastAsia="Times New Roman" w:hAnsi="Arial" w:cs="Arial"/>
                <w:sz w:val="24"/>
                <w:szCs w:val="24"/>
              </w:rPr>
            </w:pPr>
            <w:r>
              <w:rPr>
                <w:rFonts w:ascii="Arial" w:eastAsia="Times New Roman" w:hAnsi="Arial" w:cs="Arial"/>
                <w:sz w:val="24"/>
                <w:szCs w:val="24"/>
              </w:rPr>
              <w:t>Ohjeet oikea-oppiseen käyttöön.  Laitteiden käytön seuranta ja tarvittaessa korjaus tai korvaus uudella laitteella.</w:t>
            </w:r>
          </w:p>
        </w:tc>
      </w:tr>
      <w:tr w:rsidR="00373BB8" w:rsidRPr="00544B34" w14:paraId="5BC235C0" w14:textId="77777777" w:rsidTr="00544B34">
        <w:tc>
          <w:tcPr>
            <w:tcW w:w="0" w:type="auto"/>
          </w:tcPr>
          <w:p w14:paraId="60722ABD" w14:textId="77777777" w:rsidR="00373BB8" w:rsidRDefault="00373BB8" w:rsidP="00544B34">
            <w:pPr>
              <w:rPr>
                <w:rFonts w:ascii="Arial" w:eastAsia="Times New Roman" w:hAnsi="Arial" w:cs="Arial"/>
                <w:b/>
                <w:sz w:val="24"/>
                <w:szCs w:val="24"/>
              </w:rPr>
            </w:pPr>
            <w:r>
              <w:rPr>
                <w:rFonts w:ascii="Arial" w:eastAsia="Times New Roman" w:hAnsi="Arial" w:cs="Arial"/>
                <w:b/>
                <w:sz w:val="24"/>
                <w:szCs w:val="24"/>
              </w:rPr>
              <w:t xml:space="preserve">Asukkaiden apuvälineiden ongelmat </w:t>
            </w:r>
          </w:p>
        </w:tc>
        <w:tc>
          <w:tcPr>
            <w:tcW w:w="0" w:type="auto"/>
          </w:tcPr>
          <w:p w14:paraId="16DE7519" w14:textId="77777777" w:rsidR="00373BB8" w:rsidRDefault="00373BB8" w:rsidP="00544B34">
            <w:pPr>
              <w:rPr>
                <w:rFonts w:ascii="Arial" w:eastAsia="Times New Roman" w:hAnsi="Arial" w:cs="Arial"/>
                <w:sz w:val="24"/>
                <w:szCs w:val="24"/>
              </w:rPr>
            </w:pPr>
            <w:r>
              <w:rPr>
                <w:rFonts w:ascii="Arial" w:eastAsia="Times New Roman" w:hAnsi="Arial" w:cs="Arial"/>
                <w:sz w:val="24"/>
                <w:szCs w:val="24"/>
              </w:rPr>
              <w:t>Riski suuri, vaikutus, suuri</w:t>
            </w:r>
          </w:p>
        </w:tc>
        <w:tc>
          <w:tcPr>
            <w:tcW w:w="0" w:type="auto"/>
          </w:tcPr>
          <w:p w14:paraId="6F3EEACA" w14:textId="77777777" w:rsidR="00373BB8" w:rsidRDefault="00373BB8" w:rsidP="00544B34">
            <w:pPr>
              <w:rPr>
                <w:rFonts w:ascii="Arial" w:eastAsia="Times New Roman" w:hAnsi="Arial" w:cs="Arial"/>
                <w:sz w:val="24"/>
                <w:szCs w:val="24"/>
              </w:rPr>
            </w:pPr>
            <w:r>
              <w:rPr>
                <w:rFonts w:ascii="Arial" w:eastAsia="Times New Roman" w:hAnsi="Arial" w:cs="Arial"/>
                <w:sz w:val="24"/>
                <w:szCs w:val="24"/>
              </w:rPr>
              <w:t xml:space="preserve">Asukkaan saa apua  oikea-aikaiseen apuvälinekorjaukseen, asukasta ohjataan ja autetaan apuvälineiden  korjauksessa. Seurataan asukkaiden apuvälinetilannetta ja reagoidaan ajoissaan. </w:t>
            </w:r>
          </w:p>
        </w:tc>
      </w:tr>
    </w:tbl>
    <w:p w14:paraId="4494F605"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21AEED8B" w14:textId="77777777" w:rsidR="00B13E53" w:rsidRPr="004C2C7C" w:rsidRDefault="00B13E53" w:rsidP="00FA27D0">
      <w:pPr>
        <w:pStyle w:val="Otsikko2"/>
        <w:spacing w:after="160" w:line="278" w:lineRule="auto"/>
        <w:contextualSpacing/>
        <w:jc w:val="both"/>
        <w:rPr>
          <w:rFonts w:eastAsia="Arial" w:cs="Arial"/>
          <w:szCs w:val="24"/>
        </w:rPr>
      </w:pPr>
      <w:bookmarkStart w:id="359" w:name="_Toc283287532"/>
      <w:bookmarkStart w:id="360" w:name="_Toc175740439"/>
      <w:bookmarkStart w:id="361" w:name="_Toc175741902"/>
      <w:bookmarkStart w:id="362" w:name="_Toc175741966"/>
      <w:bookmarkStart w:id="363" w:name="_Toc177734575"/>
      <w:bookmarkStart w:id="364" w:name="_Toc219972789"/>
      <w:r w:rsidRPr="004C2C7C">
        <w:rPr>
          <w:rFonts w:eastAsia="Arial" w:cs="Arial"/>
          <w:szCs w:val="24"/>
        </w:rPr>
        <w:t>Asiakas- ja potilastyöhön osallistuvan henkilöstön riittävyyden ja osaamisen varmistaminen</w:t>
      </w:r>
      <w:bookmarkEnd w:id="359"/>
      <w:bookmarkEnd w:id="360"/>
      <w:bookmarkEnd w:id="361"/>
      <w:bookmarkEnd w:id="362"/>
      <w:bookmarkEnd w:id="363"/>
      <w:bookmarkEnd w:id="364"/>
    </w:p>
    <w:p w14:paraId="4EDBAB29" w14:textId="77777777" w:rsidR="00B13E53" w:rsidRPr="004C2C7C" w:rsidRDefault="00B13E53" w:rsidP="00FA27D0">
      <w:pPr>
        <w:spacing w:after="160" w:line="278" w:lineRule="auto"/>
        <w:contextualSpacing/>
        <w:jc w:val="both"/>
        <w:rPr>
          <w:rFonts w:ascii="Arial" w:eastAsia="Arial" w:hAnsi="Arial" w:cs="Arial"/>
          <w:sz w:val="24"/>
          <w:szCs w:val="24"/>
        </w:rPr>
      </w:pPr>
    </w:p>
    <w:p w14:paraId="5C42308A" w14:textId="77777777" w:rsidR="000749F7" w:rsidRPr="004C2C7C" w:rsidRDefault="006C17FB" w:rsidP="00FA27D0">
      <w:pPr>
        <w:pStyle w:val="Otsikko3"/>
        <w:spacing w:after="160" w:line="278" w:lineRule="auto"/>
        <w:contextualSpacing/>
        <w:jc w:val="both"/>
        <w:rPr>
          <w:rFonts w:eastAsia="Arial" w:cs="Arial"/>
          <w:szCs w:val="24"/>
        </w:rPr>
      </w:pPr>
      <w:bookmarkStart w:id="365" w:name="_Toc219972790"/>
      <w:r w:rsidRPr="004C2C7C">
        <w:rPr>
          <w:rFonts w:eastAsia="Arial" w:cs="Arial"/>
          <w:szCs w:val="24"/>
        </w:rPr>
        <w:t>Henkilöstörakenne ja sijaisten käyttö</w:t>
      </w:r>
      <w:bookmarkEnd w:id="365"/>
    </w:p>
    <w:p w14:paraId="724D0681"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0FFF840B" w14:textId="77777777" w:rsidR="00F915A5" w:rsidRPr="004C2C7C" w:rsidRDefault="00F915A5" w:rsidP="00FA27D0">
      <w:pPr>
        <w:spacing w:after="160" w:line="278" w:lineRule="auto"/>
        <w:contextualSpacing/>
        <w:jc w:val="both"/>
        <w:rPr>
          <w:rFonts w:ascii="Arial" w:hAnsi="Arial" w:cs="Arial"/>
          <w:sz w:val="24"/>
          <w:szCs w:val="24"/>
        </w:rPr>
      </w:pPr>
    </w:p>
    <w:p w14:paraId="5879532A" w14:textId="77777777" w:rsidR="00BC21DC" w:rsidRPr="00BC21DC" w:rsidRDefault="00BC21DC" w:rsidP="004405FD">
      <w:pPr>
        <w:spacing w:after="0" w:line="240" w:lineRule="auto"/>
        <w:contextualSpacing/>
        <w:jc w:val="both"/>
        <w:rPr>
          <w:rFonts w:ascii="Arial" w:eastAsia="Times New Roman" w:hAnsi="Arial" w:cs="Arial"/>
          <w:sz w:val="24"/>
          <w:szCs w:val="24"/>
        </w:rPr>
      </w:pPr>
      <w:bookmarkStart w:id="366" w:name="_Toc45556465"/>
      <w:r w:rsidRPr="00BC21DC">
        <w:rPr>
          <w:rFonts w:ascii="Arial" w:eastAsia="Times New Roman" w:hAnsi="Arial" w:cs="Arial"/>
          <w:sz w:val="24"/>
          <w:szCs w:val="24"/>
        </w:rPr>
        <w:t>Yksikössä noudatetaan puitesopimuksen mukaista henkilöstömitoitusta, joka on 0,8. Toiminta on järjestetty kolmivuorotyönä, jotta asukkaiden yksilöllisiin tarpeisiin voidaan vastata ympäri vuorokauden.</w:t>
      </w:r>
    </w:p>
    <w:p w14:paraId="417862CD" w14:textId="77777777" w:rsidR="00BC21DC" w:rsidRPr="00BC21DC" w:rsidRDefault="00BC21DC" w:rsidP="004405FD">
      <w:pPr>
        <w:spacing w:after="0" w:line="240" w:lineRule="auto"/>
        <w:contextualSpacing/>
        <w:jc w:val="both"/>
        <w:rPr>
          <w:rFonts w:ascii="Arial" w:eastAsia="Times New Roman" w:hAnsi="Arial" w:cs="Arial"/>
          <w:sz w:val="24"/>
          <w:szCs w:val="24"/>
        </w:rPr>
      </w:pPr>
    </w:p>
    <w:p w14:paraId="42732591" w14:textId="77777777" w:rsidR="00BC21DC" w:rsidRPr="00B73CDF" w:rsidRDefault="00BC21DC" w:rsidP="004405FD">
      <w:pPr>
        <w:spacing w:after="0" w:line="240" w:lineRule="auto"/>
        <w:contextualSpacing/>
        <w:jc w:val="both"/>
        <w:rPr>
          <w:rFonts w:ascii="Arial" w:eastAsia="Times New Roman" w:hAnsi="Arial" w:cs="Arial"/>
          <w:b/>
          <w:sz w:val="24"/>
          <w:szCs w:val="24"/>
        </w:rPr>
      </w:pPr>
      <w:r w:rsidRPr="00B73CDF">
        <w:rPr>
          <w:rFonts w:ascii="Arial" w:eastAsia="Times New Roman" w:hAnsi="Arial" w:cs="Arial"/>
          <w:b/>
          <w:sz w:val="24"/>
          <w:szCs w:val="24"/>
        </w:rPr>
        <w:t>Yksikön ollessa täynnä henkilöstömitoitus on seuraava:</w:t>
      </w:r>
    </w:p>
    <w:p w14:paraId="5675165F" w14:textId="77777777" w:rsidR="00BC21DC" w:rsidRPr="00BC21DC" w:rsidRDefault="00BC21DC" w:rsidP="004405FD">
      <w:pPr>
        <w:spacing w:after="0" w:line="240" w:lineRule="auto"/>
        <w:contextualSpacing/>
        <w:jc w:val="both"/>
        <w:rPr>
          <w:rFonts w:ascii="Arial" w:eastAsia="Times New Roman" w:hAnsi="Arial" w:cs="Arial"/>
          <w:sz w:val="24"/>
          <w:szCs w:val="24"/>
        </w:rPr>
      </w:pPr>
    </w:p>
    <w:p w14:paraId="64E82D86" w14:textId="77777777" w:rsidR="00BC21DC" w:rsidRPr="00BC21DC" w:rsidRDefault="00BC21DC" w:rsidP="004405FD">
      <w:pPr>
        <w:spacing w:after="0" w:line="240" w:lineRule="auto"/>
        <w:contextualSpacing/>
        <w:jc w:val="both"/>
        <w:rPr>
          <w:rFonts w:ascii="Arial" w:eastAsia="Times New Roman" w:hAnsi="Arial" w:cs="Arial"/>
          <w:sz w:val="24"/>
          <w:szCs w:val="24"/>
        </w:rPr>
      </w:pPr>
      <w:r w:rsidRPr="00BC21DC">
        <w:rPr>
          <w:rFonts w:ascii="Arial" w:eastAsia="Times New Roman" w:hAnsi="Arial" w:cs="Arial"/>
          <w:sz w:val="24"/>
          <w:szCs w:val="24"/>
        </w:rPr>
        <w:t>Aamuvuoro klo 07:00–14:40: vähintään 4 työntekijää</w:t>
      </w:r>
    </w:p>
    <w:p w14:paraId="3A2766EA" w14:textId="77777777" w:rsidR="00BC21DC" w:rsidRPr="00BC21DC" w:rsidRDefault="00BC21DC" w:rsidP="004405FD">
      <w:pPr>
        <w:spacing w:after="0" w:line="240" w:lineRule="auto"/>
        <w:contextualSpacing/>
        <w:jc w:val="both"/>
        <w:rPr>
          <w:rFonts w:ascii="Arial" w:eastAsia="Times New Roman" w:hAnsi="Arial" w:cs="Arial"/>
          <w:sz w:val="24"/>
          <w:szCs w:val="24"/>
        </w:rPr>
      </w:pPr>
    </w:p>
    <w:p w14:paraId="14A3F4CE" w14:textId="77777777" w:rsidR="00BC21DC" w:rsidRPr="00BC21DC" w:rsidRDefault="00BC21DC" w:rsidP="004405FD">
      <w:pPr>
        <w:spacing w:after="0" w:line="240" w:lineRule="auto"/>
        <w:contextualSpacing/>
        <w:jc w:val="both"/>
        <w:rPr>
          <w:rFonts w:ascii="Arial" w:eastAsia="Times New Roman" w:hAnsi="Arial" w:cs="Arial"/>
          <w:sz w:val="24"/>
          <w:szCs w:val="24"/>
        </w:rPr>
      </w:pPr>
      <w:r w:rsidRPr="00BC21DC">
        <w:rPr>
          <w:rFonts w:ascii="Arial" w:eastAsia="Times New Roman" w:hAnsi="Arial" w:cs="Arial"/>
          <w:sz w:val="24"/>
          <w:szCs w:val="24"/>
        </w:rPr>
        <w:t>Iltavuoro klo 13:50–21:30: vähintään 3 työntekijää</w:t>
      </w:r>
    </w:p>
    <w:p w14:paraId="70F3357C" w14:textId="77777777" w:rsidR="00BC21DC" w:rsidRPr="00BC21DC" w:rsidRDefault="00BC21DC" w:rsidP="004405FD">
      <w:pPr>
        <w:spacing w:after="0" w:line="240" w:lineRule="auto"/>
        <w:contextualSpacing/>
        <w:jc w:val="both"/>
        <w:rPr>
          <w:rFonts w:ascii="Arial" w:eastAsia="Times New Roman" w:hAnsi="Arial" w:cs="Arial"/>
          <w:sz w:val="24"/>
          <w:szCs w:val="24"/>
        </w:rPr>
      </w:pPr>
    </w:p>
    <w:p w14:paraId="3D57CE28" w14:textId="77777777" w:rsidR="00BC21DC" w:rsidRPr="00BC21DC" w:rsidRDefault="00BC21DC" w:rsidP="004405FD">
      <w:pPr>
        <w:spacing w:after="0" w:line="240" w:lineRule="auto"/>
        <w:contextualSpacing/>
        <w:jc w:val="both"/>
        <w:rPr>
          <w:rFonts w:ascii="Arial" w:eastAsia="Times New Roman" w:hAnsi="Arial" w:cs="Arial"/>
          <w:sz w:val="24"/>
          <w:szCs w:val="24"/>
        </w:rPr>
      </w:pPr>
      <w:r w:rsidRPr="00BC21DC">
        <w:rPr>
          <w:rFonts w:ascii="Arial" w:eastAsia="Times New Roman" w:hAnsi="Arial" w:cs="Arial"/>
          <w:sz w:val="24"/>
          <w:szCs w:val="24"/>
        </w:rPr>
        <w:t>Yövuoro klo 21:30–08:00: 1 työntekijä</w:t>
      </w:r>
    </w:p>
    <w:p w14:paraId="6C8CB4F6" w14:textId="77777777" w:rsidR="00BC21DC" w:rsidRPr="00BC21DC" w:rsidRDefault="00BC21DC" w:rsidP="004405FD">
      <w:pPr>
        <w:spacing w:after="0" w:line="240" w:lineRule="auto"/>
        <w:contextualSpacing/>
        <w:jc w:val="both"/>
        <w:rPr>
          <w:rFonts w:ascii="Arial" w:eastAsia="Times New Roman" w:hAnsi="Arial" w:cs="Arial"/>
          <w:sz w:val="24"/>
          <w:szCs w:val="24"/>
        </w:rPr>
      </w:pPr>
    </w:p>
    <w:p w14:paraId="6D0738CD" w14:textId="77777777" w:rsidR="00BC21DC" w:rsidRPr="004405FD" w:rsidRDefault="00BC21DC" w:rsidP="004405FD">
      <w:pPr>
        <w:spacing w:after="0" w:line="240" w:lineRule="auto"/>
        <w:contextualSpacing/>
        <w:jc w:val="both"/>
        <w:rPr>
          <w:rFonts w:ascii="Arial" w:eastAsia="Times New Roman" w:hAnsi="Arial" w:cs="Arial"/>
          <w:b/>
          <w:sz w:val="24"/>
          <w:szCs w:val="24"/>
        </w:rPr>
      </w:pPr>
      <w:r w:rsidRPr="004405FD">
        <w:rPr>
          <w:rFonts w:ascii="Arial" w:eastAsia="Times New Roman" w:hAnsi="Arial" w:cs="Arial"/>
          <w:b/>
          <w:sz w:val="24"/>
          <w:szCs w:val="24"/>
        </w:rPr>
        <w:lastRenderedPageBreak/>
        <w:t>Viikonloppuisin henkilöstömitoitus on:</w:t>
      </w:r>
    </w:p>
    <w:p w14:paraId="491AFEFE" w14:textId="77777777" w:rsidR="00BC21DC" w:rsidRPr="00BC21DC" w:rsidRDefault="00BC21DC" w:rsidP="004405FD">
      <w:pPr>
        <w:spacing w:after="0" w:line="240" w:lineRule="auto"/>
        <w:contextualSpacing/>
        <w:jc w:val="both"/>
        <w:rPr>
          <w:rFonts w:ascii="Arial" w:eastAsia="Times New Roman" w:hAnsi="Arial" w:cs="Arial"/>
          <w:sz w:val="24"/>
          <w:szCs w:val="24"/>
        </w:rPr>
      </w:pPr>
    </w:p>
    <w:p w14:paraId="2BB52D1E" w14:textId="77777777" w:rsidR="00BC21DC" w:rsidRPr="004405FD" w:rsidRDefault="00BC21DC" w:rsidP="00B73CDF">
      <w:pPr>
        <w:spacing w:before="100" w:beforeAutospacing="1" w:after="100" w:afterAutospacing="1" w:line="240" w:lineRule="auto"/>
        <w:jc w:val="both"/>
        <w:rPr>
          <w:rFonts w:ascii="Arial" w:eastAsia="Times New Roman" w:hAnsi="Arial" w:cs="Arial"/>
          <w:sz w:val="24"/>
          <w:szCs w:val="24"/>
        </w:rPr>
      </w:pPr>
      <w:r w:rsidRPr="004405FD">
        <w:rPr>
          <w:rFonts w:ascii="Arial" w:eastAsia="Times New Roman" w:hAnsi="Arial" w:cs="Arial"/>
          <w:sz w:val="24"/>
          <w:szCs w:val="24"/>
        </w:rPr>
        <w:t>Aamuvuoro: 3 työntekijää</w:t>
      </w:r>
    </w:p>
    <w:p w14:paraId="60909F61" w14:textId="77777777" w:rsidR="00BC21DC" w:rsidRPr="00BC21DC" w:rsidRDefault="00BC21DC" w:rsidP="00B73CDF">
      <w:pPr>
        <w:spacing w:before="100" w:beforeAutospacing="1" w:after="100" w:afterAutospacing="1" w:line="240" w:lineRule="auto"/>
        <w:contextualSpacing/>
        <w:jc w:val="both"/>
        <w:rPr>
          <w:rFonts w:ascii="Arial" w:eastAsia="Times New Roman" w:hAnsi="Arial" w:cs="Arial"/>
          <w:sz w:val="24"/>
          <w:szCs w:val="24"/>
        </w:rPr>
      </w:pPr>
    </w:p>
    <w:p w14:paraId="273F3105" w14:textId="77777777" w:rsidR="00BC21DC" w:rsidRPr="004405FD" w:rsidRDefault="00BC21DC" w:rsidP="00B73CDF">
      <w:pPr>
        <w:spacing w:before="100" w:beforeAutospacing="1" w:after="100" w:afterAutospacing="1" w:line="240" w:lineRule="auto"/>
        <w:jc w:val="both"/>
        <w:rPr>
          <w:rFonts w:ascii="Arial" w:eastAsia="Times New Roman" w:hAnsi="Arial" w:cs="Arial"/>
          <w:sz w:val="24"/>
          <w:szCs w:val="24"/>
        </w:rPr>
      </w:pPr>
      <w:r w:rsidRPr="004405FD">
        <w:rPr>
          <w:rFonts w:ascii="Arial" w:eastAsia="Times New Roman" w:hAnsi="Arial" w:cs="Arial"/>
          <w:sz w:val="24"/>
          <w:szCs w:val="24"/>
        </w:rPr>
        <w:t>Iltavuoro: 3 työntekijää</w:t>
      </w:r>
    </w:p>
    <w:p w14:paraId="3E484C0E" w14:textId="77777777" w:rsidR="00BC21DC" w:rsidRPr="00BC21DC" w:rsidRDefault="00BC21DC" w:rsidP="00B73CDF">
      <w:pPr>
        <w:spacing w:before="100" w:beforeAutospacing="1" w:after="100" w:afterAutospacing="1" w:line="240" w:lineRule="auto"/>
        <w:contextualSpacing/>
        <w:jc w:val="both"/>
        <w:rPr>
          <w:rFonts w:ascii="Arial" w:eastAsia="Times New Roman" w:hAnsi="Arial" w:cs="Arial"/>
          <w:sz w:val="24"/>
          <w:szCs w:val="24"/>
        </w:rPr>
      </w:pPr>
    </w:p>
    <w:p w14:paraId="769A9A9C" w14:textId="77777777" w:rsidR="00BC21DC" w:rsidRPr="004405FD" w:rsidRDefault="00BC21DC" w:rsidP="00B73CDF">
      <w:pPr>
        <w:spacing w:before="100" w:beforeAutospacing="1" w:after="100" w:afterAutospacing="1" w:line="240" w:lineRule="auto"/>
        <w:jc w:val="both"/>
        <w:rPr>
          <w:rFonts w:ascii="Arial" w:eastAsia="Times New Roman" w:hAnsi="Arial" w:cs="Arial"/>
          <w:sz w:val="24"/>
          <w:szCs w:val="24"/>
        </w:rPr>
      </w:pPr>
      <w:r w:rsidRPr="004405FD">
        <w:rPr>
          <w:rFonts w:ascii="Arial" w:eastAsia="Times New Roman" w:hAnsi="Arial" w:cs="Arial"/>
          <w:sz w:val="24"/>
          <w:szCs w:val="24"/>
        </w:rPr>
        <w:t>Yövuoro: 1 työntekijä</w:t>
      </w:r>
    </w:p>
    <w:p w14:paraId="242A5799" w14:textId="77777777" w:rsidR="00BC21DC" w:rsidRPr="00BC21DC" w:rsidRDefault="00BC21DC" w:rsidP="004405FD">
      <w:pPr>
        <w:spacing w:after="0" w:line="240" w:lineRule="auto"/>
        <w:contextualSpacing/>
        <w:jc w:val="both"/>
        <w:rPr>
          <w:rFonts w:ascii="Arial" w:eastAsia="Times New Roman" w:hAnsi="Arial" w:cs="Arial"/>
          <w:sz w:val="24"/>
          <w:szCs w:val="24"/>
        </w:rPr>
      </w:pPr>
    </w:p>
    <w:p w14:paraId="076F450E" w14:textId="77777777" w:rsidR="00BC21DC" w:rsidRPr="004405FD" w:rsidRDefault="00BC21DC" w:rsidP="004405FD">
      <w:pPr>
        <w:spacing w:after="0" w:line="240" w:lineRule="auto"/>
        <w:contextualSpacing/>
        <w:jc w:val="both"/>
        <w:rPr>
          <w:rFonts w:ascii="Arial" w:eastAsia="Times New Roman" w:hAnsi="Arial" w:cs="Arial"/>
          <w:b/>
          <w:sz w:val="24"/>
          <w:szCs w:val="24"/>
        </w:rPr>
      </w:pPr>
      <w:r w:rsidRPr="004405FD">
        <w:rPr>
          <w:rFonts w:ascii="Arial" w:eastAsia="Times New Roman" w:hAnsi="Arial" w:cs="Arial"/>
          <w:b/>
          <w:sz w:val="24"/>
          <w:szCs w:val="24"/>
        </w:rPr>
        <w:t>Lisäksi yksikössä on erilliset tukiresurssit:</w:t>
      </w:r>
    </w:p>
    <w:p w14:paraId="52B8CD9A" w14:textId="77777777" w:rsidR="00BC21DC" w:rsidRPr="00BC21DC" w:rsidRDefault="00BC21DC" w:rsidP="004405FD">
      <w:pPr>
        <w:spacing w:after="0" w:line="240" w:lineRule="auto"/>
        <w:contextualSpacing/>
        <w:jc w:val="both"/>
        <w:rPr>
          <w:rFonts w:ascii="Arial" w:eastAsia="Times New Roman" w:hAnsi="Arial" w:cs="Arial"/>
          <w:sz w:val="24"/>
          <w:szCs w:val="24"/>
        </w:rPr>
      </w:pPr>
    </w:p>
    <w:p w14:paraId="16B46A89" w14:textId="77777777" w:rsidR="00BC21DC" w:rsidRPr="00BC21DC" w:rsidRDefault="00BC21DC" w:rsidP="004405FD">
      <w:pPr>
        <w:spacing w:after="0" w:line="240" w:lineRule="auto"/>
        <w:contextualSpacing/>
        <w:jc w:val="both"/>
        <w:rPr>
          <w:rFonts w:ascii="Arial" w:eastAsia="Times New Roman" w:hAnsi="Arial" w:cs="Arial"/>
          <w:sz w:val="24"/>
          <w:szCs w:val="24"/>
        </w:rPr>
      </w:pPr>
      <w:r w:rsidRPr="00BC21DC">
        <w:rPr>
          <w:rFonts w:ascii="Arial" w:eastAsia="Times New Roman" w:hAnsi="Arial" w:cs="Arial"/>
          <w:sz w:val="24"/>
          <w:szCs w:val="24"/>
        </w:rPr>
        <w:t>Siivooja työskentelee arkipäivisin klo 10:00–14:00.</w:t>
      </w:r>
    </w:p>
    <w:p w14:paraId="2267B83A" w14:textId="77777777" w:rsidR="00BC21DC" w:rsidRPr="00BC21DC" w:rsidRDefault="00BC21DC" w:rsidP="004405FD">
      <w:pPr>
        <w:spacing w:after="0" w:line="240" w:lineRule="auto"/>
        <w:contextualSpacing/>
        <w:jc w:val="both"/>
        <w:rPr>
          <w:rFonts w:ascii="Arial" w:eastAsia="Times New Roman" w:hAnsi="Arial" w:cs="Arial"/>
          <w:sz w:val="24"/>
          <w:szCs w:val="24"/>
        </w:rPr>
      </w:pPr>
    </w:p>
    <w:p w14:paraId="0013543A" w14:textId="77777777" w:rsidR="004405FD" w:rsidRDefault="00BC21DC" w:rsidP="004405FD">
      <w:pPr>
        <w:spacing w:after="0" w:line="240" w:lineRule="auto"/>
        <w:contextualSpacing/>
        <w:jc w:val="both"/>
        <w:rPr>
          <w:rFonts w:ascii="Arial" w:eastAsia="Times New Roman" w:hAnsi="Arial" w:cs="Arial"/>
          <w:sz w:val="24"/>
          <w:szCs w:val="24"/>
        </w:rPr>
      </w:pPr>
      <w:r w:rsidRPr="00BC21DC">
        <w:rPr>
          <w:rFonts w:ascii="Arial" w:eastAsia="Times New Roman" w:hAnsi="Arial" w:cs="Arial"/>
          <w:sz w:val="24"/>
          <w:szCs w:val="24"/>
        </w:rPr>
        <w:t>Kokit työskentelevät klo 07:00–14:40 sekä lauantaisin että sunnuntaisin.</w:t>
      </w:r>
    </w:p>
    <w:p w14:paraId="0092EFAB" w14:textId="77777777" w:rsidR="004405FD" w:rsidRDefault="004405FD" w:rsidP="00BC21DC">
      <w:pPr>
        <w:spacing w:after="0" w:line="240" w:lineRule="auto"/>
        <w:contextualSpacing/>
        <w:jc w:val="both"/>
        <w:rPr>
          <w:rFonts w:ascii="Arial" w:eastAsia="Arial" w:hAnsi="Arial" w:cs="Arial"/>
          <w:sz w:val="24"/>
          <w:szCs w:val="24"/>
        </w:rPr>
      </w:pPr>
    </w:p>
    <w:p w14:paraId="20012840" w14:textId="77777777" w:rsidR="00373BB8" w:rsidRDefault="00373BB8" w:rsidP="00BC21DC">
      <w:pPr>
        <w:spacing w:after="0" w:line="240" w:lineRule="auto"/>
        <w:contextualSpacing/>
        <w:jc w:val="both"/>
        <w:rPr>
          <w:rFonts w:ascii="Arial" w:eastAsia="Arial" w:hAnsi="Arial" w:cs="Arial"/>
          <w:b/>
          <w:sz w:val="24"/>
          <w:szCs w:val="24"/>
        </w:rPr>
      </w:pPr>
      <w:r w:rsidRPr="00373BB8">
        <w:rPr>
          <w:rFonts w:ascii="Arial" w:eastAsia="Arial" w:hAnsi="Arial" w:cs="Arial"/>
          <w:b/>
          <w:sz w:val="24"/>
          <w:szCs w:val="24"/>
        </w:rPr>
        <w:t>Tavana-koti Aurinkopiha henkilöstön määrä ja rakenne</w:t>
      </w:r>
    </w:p>
    <w:p w14:paraId="6771D810" w14:textId="77777777" w:rsidR="00B3114F" w:rsidRPr="00373BB8" w:rsidRDefault="00B3114F" w:rsidP="00BC21DC">
      <w:pPr>
        <w:spacing w:after="0" w:line="240" w:lineRule="auto"/>
        <w:contextualSpacing/>
        <w:jc w:val="both"/>
        <w:rPr>
          <w:ins w:id="367" w:author="Irina Rätsep" w:date="2026-01-22T11:11:00Z"/>
          <w:rFonts w:ascii="Arial" w:eastAsia="Arial" w:hAnsi="Arial" w:cs="Arial"/>
          <w:b/>
          <w:sz w:val="24"/>
          <w:szCs w:val="24"/>
        </w:rPr>
      </w:pPr>
    </w:p>
    <w:tbl>
      <w:tblPr>
        <w:tblStyle w:val="Careantaulukkoilmanreunoja2"/>
        <w:tblW w:w="0" w:type="auto"/>
        <w:tblLook w:val="04A0" w:firstRow="1" w:lastRow="0" w:firstColumn="1" w:lastColumn="0" w:noHBand="0" w:noVBand="1"/>
      </w:tblPr>
      <w:tblGrid>
        <w:gridCol w:w="3209"/>
        <w:gridCol w:w="3209"/>
        <w:gridCol w:w="3210"/>
      </w:tblGrid>
      <w:tr w:rsidR="00373BB8" w:rsidRPr="00373BB8" w14:paraId="0849DF16" w14:textId="77777777" w:rsidTr="007000A9">
        <w:tc>
          <w:tcPr>
            <w:tcW w:w="3209" w:type="dxa"/>
          </w:tcPr>
          <w:p w14:paraId="157AC448" w14:textId="77777777" w:rsidR="00373BB8" w:rsidRPr="00373BB8" w:rsidRDefault="00373BB8" w:rsidP="00373BB8">
            <w:pPr>
              <w:spacing w:after="200" w:line="276" w:lineRule="auto"/>
              <w:contextualSpacing/>
              <w:jc w:val="both"/>
              <w:rPr>
                <w:rFonts w:ascii="Arial" w:eastAsia="Arial" w:hAnsi="Arial" w:cs="Arial"/>
                <w:b/>
                <w:bCs/>
                <w:sz w:val="24"/>
                <w:szCs w:val="24"/>
              </w:rPr>
            </w:pPr>
            <w:r w:rsidRPr="00373BB8">
              <w:rPr>
                <w:rFonts w:ascii="Arial" w:eastAsia="Arial" w:hAnsi="Arial" w:cs="Arial"/>
                <w:b/>
                <w:bCs/>
                <w:sz w:val="24"/>
                <w:szCs w:val="24"/>
              </w:rPr>
              <w:t>Tehtävänimike</w:t>
            </w:r>
          </w:p>
        </w:tc>
        <w:tc>
          <w:tcPr>
            <w:tcW w:w="3209" w:type="dxa"/>
          </w:tcPr>
          <w:p w14:paraId="21C8AD83" w14:textId="77777777" w:rsidR="00373BB8" w:rsidRPr="00373BB8" w:rsidRDefault="00373BB8" w:rsidP="00373BB8">
            <w:pPr>
              <w:spacing w:after="200" w:line="276" w:lineRule="auto"/>
              <w:contextualSpacing/>
              <w:jc w:val="both"/>
              <w:rPr>
                <w:rFonts w:ascii="Arial" w:eastAsia="Arial" w:hAnsi="Arial" w:cs="Arial"/>
                <w:b/>
                <w:bCs/>
                <w:sz w:val="24"/>
                <w:szCs w:val="24"/>
              </w:rPr>
            </w:pPr>
            <w:r w:rsidRPr="00373BB8">
              <w:rPr>
                <w:rFonts w:ascii="Arial" w:eastAsia="Arial" w:hAnsi="Arial" w:cs="Arial"/>
                <w:b/>
                <w:bCs/>
                <w:sz w:val="24"/>
                <w:szCs w:val="24"/>
              </w:rPr>
              <w:t>Koulutus</w:t>
            </w:r>
          </w:p>
        </w:tc>
        <w:tc>
          <w:tcPr>
            <w:tcW w:w="3210" w:type="dxa"/>
          </w:tcPr>
          <w:p w14:paraId="2AB54CA3" w14:textId="77777777" w:rsidR="00373BB8" w:rsidRPr="00373BB8" w:rsidRDefault="00373BB8" w:rsidP="00373BB8">
            <w:pPr>
              <w:spacing w:after="200" w:line="276" w:lineRule="auto"/>
              <w:contextualSpacing/>
              <w:jc w:val="both"/>
              <w:rPr>
                <w:rFonts w:ascii="Arial" w:eastAsia="Arial" w:hAnsi="Arial" w:cs="Arial"/>
                <w:b/>
                <w:bCs/>
                <w:sz w:val="24"/>
                <w:szCs w:val="24"/>
              </w:rPr>
            </w:pPr>
            <w:r w:rsidRPr="00373BB8">
              <w:rPr>
                <w:rFonts w:ascii="Arial" w:eastAsia="Arial" w:hAnsi="Arial" w:cs="Arial"/>
                <w:b/>
                <w:bCs/>
                <w:sz w:val="24"/>
                <w:szCs w:val="24"/>
              </w:rPr>
              <w:t>Määrä</w:t>
            </w:r>
          </w:p>
        </w:tc>
      </w:tr>
      <w:tr w:rsidR="00373BB8" w:rsidRPr="00373BB8" w14:paraId="7874B891" w14:textId="77777777" w:rsidTr="007000A9">
        <w:tc>
          <w:tcPr>
            <w:tcW w:w="3209" w:type="dxa"/>
          </w:tcPr>
          <w:p w14:paraId="1500089D" w14:textId="77777777" w:rsidR="00373BB8" w:rsidRPr="00373BB8" w:rsidRDefault="00373BB8" w:rsidP="00373BB8">
            <w:pPr>
              <w:spacing w:after="200" w:line="276" w:lineRule="auto"/>
              <w:contextualSpacing/>
              <w:jc w:val="both"/>
              <w:rPr>
                <w:rFonts w:ascii="Arial" w:eastAsia="Arial" w:hAnsi="Arial" w:cs="Arial"/>
                <w:sz w:val="24"/>
                <w:szCs w:val="24"/>
              </w:rPr>
            </w:pPr>
            <w:r w:rsidRPr="00373BB8">
              <w:rPr>
                <w:rFonts w:ascii="Arial" w:eastAsia="Arial" w:hAnsi="Arial" w:cs="Arial"/>
                <w:sz w:val="24"/>
                <w:szCs w:val="24"/>
              </w:rPr>
              <w:t>Tavana-kodin johtaja</w:t>
            </w:r>
          </w:p>
        </w:tc>
        <w:tc>
          <w:tcPr>
            <w:tcW w:w="3209" w:type="dxa"/>
          </w:tcPr>
          <w:p w14:paraId="3D573CA9" w14:textId="77777777" w:rsidR="00373BB8" w:rsidRPr="00373BB8" w:rsidRDefault="00373BB8" w:rsidP="00373BB8">
            <w:pPr>
              <w:spacing w:after="200" w:line="276" w:lineRule="auto"/>
              <w:contextualSpacing/>
              <w:jc w:val="both"/>
              <w:rPr>
                <w:rFonts w:ascii="Arial" w:eastAsia="Arial" w:hAnsi="Arial" w:cs="Arial"/>
                <w:sz w:val="24"/>
                <w:szCs w:val="24"/>
              </w:rPr>
            </w:pPr>
            <w:r w:rsidRPr="00373BB8">
              <w:rPr>
                <w:rFonts w:ascii="Arial" w:eastAsia="Arial" w:hAnsi="Arial" w:cs="Arial"/>
                <w:sz w:val="24"/>
                <w:szCs w:val="24"/>
              </w:rPr>
              <w:t>Sairaanhoitaja YAMK</w:t>
            </w:r>
          </w:p>
        </w:tc>
        <w:tc>
          <w:tcPr>
            <w:tcW w:w="3210" w:type="dxa"/>
          </w:tcPr>
          <w:p w14:paraId="56BF0020" w14:textId="77777777" w:rsidR="00373BB8" w:rsidRPr="00373BB8" w:rsidRDefault="00373BB8" w:rsidP="00373BB8">
            <w:pPr>
              <w:spacing w:after="200" w:line="276" w:lineRule="auto"/>
              <w:contextualSpacing/>
              <w:jc w:val="both"/>
              <w:rPr>
                <w:rFonts w:ascii="Arial" w:eastAsia="Arial" w:hAnsi="Arial" w:cs="Arial"/>
                <w:sz w:val="24"/>
                <w:szCs w:val="24"/>
              </w:rPr>
            </w:pPr>
            <w:r w:rsidRPr="00373BB8">
              <w:rPr>
                <w:rFonts w:ascii="Arial" w:eastAsia="Arial" w:hAnsi="Arial" w:cs="Arial"/>
                <w:sz w:val="24"/>
                <w:szCs w:val="24"/>
              </w:rPr>
              <w:t>1</w:t>
            </w:r>
          </w:p>
        </w:tc>
      </w:tr>
      <w:tr w:rsidR="00373BB8" w:rsidRPr="00373BB8" w14:paraId="00FF36D7" w14:textId="77777777" w:rsidTr="007000A9">
        <w:tc>
          <w:tcPr>
            <w:tcW w:w="3209" w:type="dxa"/>
          </w:tcPr>
          <w:p w14:paraId="30D996ED" w14:textId="77777777" w:rsidR="00373BB8" w:rsidRPr="00373BB8" w:rsidRDefault="00373BB8" w:rsidP="00373BB8">
            <w:pPr>
              <w:spacing w:after="200" w:line="276" w:lineRule="auto"/>
              <w:contextualSpacing/>
              <w:jc w:val="both"/>
              <w:rPr>
                <w:rFonts w:ascii="Arial" w:eastAsia="Arial" w:hAnsi="Arial" w:cs="Arial"/>
                <w:sz w:val="24"/>
                <w:szCs w:val="24"/>
              </w:rPr>
            </w:pPr>
            <w:r w:rsidRPr="00373BB8">
              <w:rPr>
                <w:rFonts w:ascii="Arial" w:eastAsia="Arial" w:hAnsi="Arial" w:cs="Arial"/>
                <w:sz w:val="24"/>
                <w:szCs w:val="24"/>
              </w:rPr>
              <w:t>Vastaava ohjaaja</w:t>
            </w:r>
          </w:p>
        </w:tc>
        <w:tc>
          <w:tcPr>
            <w:tcW w:w="3209" w:type="dxa"/>
          </w:tcPr>
          <w:p w14:paraId="267FCC81" w14:textId="77777777" w:rsidR="00373BB8" w:rsidRPr="00373BB8" w:rsidRDefault="00373BB8" w:rsidP="00373BB8">
            <w:pPr>
              <w:spacing w:after="200" w:line="276" w:lineRule="auto"/>
              <w:contextualSpacing/>
              <w:jc w:val="both"/>
              <w:rPr>
                <w:rFonts w:ascii="Arial" w:eastAsia="Arial" w:hAnsi="Arial" w:cs="Arial"/>
                <w:sz w:val="24"/>
                <w:szCs w:val="24"/>
              </w:rPr>
            </w:pPr>
            <w:r w:rsidRPr="00373BB8">
              <w:rPr>
                <w:rFonts w:ascii="Arial" w:eastAsia="Arial" w:hAnsi="Arial" w:cs="Arial"/>
                <w:sz w:val="24"/>
                <w:szCs w:val="24"/>
              </w:rPr>
              <w:t>Sairaanhoitaja</w:t>
            </w:r>
          </w:p>
        </w:tc>
        <w:tc>
          <w:tcPr>
            <w:tcW w:w="3210" w:type="dxa"/>
          </w:tcPr>
          <w:p w14:paraId="0FD53281" w14:textId="77777777" w:rsidR="00373BB8" w:rsidRPr="00373BB8" w:rsidRDefault="00373BB8" w:rsidP="00373BB8">
            <w:pPr>
              <w:spacing w:after="200" w:line="276" w:lineRule="auto"/>
              <w:contextualSpacing/>
              <w:jc w:val="both"/>
              <w:rPr>
                <w:rFonts w:ascii="Arial" w:eastAsia="Arial" w:hAnsi="Arial" w:cs="Arial"/>
                <w:sz w:val="24"/>
                <w:szCs w:val="24"/>
              </w:rPr>
            </w:pPr>
            <w:r w:rsidRPr="00373BB8">
              <w:rPr>
                <w:rFonts w:ascii="Arial" w:eastAsia="Arial" w:hAnsi="Arial" w:cs="Arial"/>
                <w:sz w:val="24"/>
                <w:szCs w:val="24"/>
              </w:rPr>
              <w:t>1</w:t>
            </w:r>
          </w:p>
        </w:tc>
      </w:tr>
      <w:tr w:rsidR="00373BB8" w:rsidRPr="00373BB8" w14:paraId="4BB7AF14" w14:textId="77777777" w:rsidTr="007000A9">
        <w:tc>
          <w:tcPr>
            <w:tcW w:w="3209" w:type="dxa"/>
          </w:tcPr>
          <w:p w14:paraId="59E77D84" w14:textId="77777777" w:rsidR="00373BB8" w:rsidRPr="00373BB8" w:rsidRDefault="00373BB8" w:rsidP="00373BB8">
            <w:pPr>
              <w:spacing w:after="200" w:line="276" w:lineRule="auto"/>
              <w:contextualSpacing/>
              <w:jc w:val="both"/>
              <w:rPr>
                <w:rFonts w:ascii="Arial" w:eastAsia="Arial" w:hAnsi="Arial" w:cs="Arial"/>
                <w:sz w:val="24"/>
                <w:szCs w:val="24"/>
              </w:rPr>
            </w:pPr>
            <w:r w:rsidRPr="00373BB8">
              <w:rPr>
                <w:rFonts w:ascii="Arial" w:eastAsia="Arial" w:hAnsi="Arial" w:cs="Arial"/>
                <w:sz w:val="24"/>
                <w:szCs w:val="24"/>
              </w:rPr>
              <w:t>Ohjaaja</w:t>
            </w:r>
          </w:p>
        </w:tc>
        <w:tc>
          <w:tcPr>
            <w:tcW w:w="3209" w:type="dxa"/>
          </w:tcPr>
          <w:p w14:paraId="20C71FA0" w14:textId="77777777" w:rsidR="00373BB8" w:rsidRPr="00373BB8" w:rsidRDefault="00373BB8" w:rsidP="00373BB8">
            <w:pPr>
              <w:spacing w:after="200" w:line="276" w:lineRule="auto"/>
              <w:contextualSpacing/>
              <w:jc w:val="both"/>
              <w:rPr>
                <w:rFonts w:ascii="Arial" w:eastAsia="Arial" w:hAnsi="Arial" w:cs="Arial"/>
                <w:sz w:val="24"/>
                <w:szCs w:val="24"/>
              </w:rPr>
            </w:pPr>
            <w:r w:rsidRPr="00373BB8">
              <w:rPr>
                <w:rFonts w:ascii="Arial" w:eastAsia="Arial" w:hAnsi="Arial" w:cs="Arial"/>
                <w:sz w:val="24"/>
                <w:szCs w:val="24"/>
              </w:rPr>
              <w:t>Lähihoitaja</w:t>
            </w:r>
          </w:p>
        </w:tc>
        <w:tc>
          <w:tcPr>
            <w:tcW w:w="3210" w:type="dxa"/>
          </w:tcPr>
          <w:p w14:paraId="121506EF" w14:textId="77777777" w:rsidR="00373BB8" w:rsidRPr="00373BB8" w:rsidRDefault="00373BB8" w:rsidP="00373BB8">
            <w:pPr>
              <w:spacing w:after="200" w:line="276" w:lineRule="auto"/>
              <w:contextualSpacing/>
              <w:jc w:val="both"/>
              <w:rPr>
                <w:rFonts w:ascii="Arial" w:eastAsia="Arial" w:hAnsi="Arial" w:cs="Arial"/>
                <w:sz w:val="24"/>
                <w:szCs w:val="24"/>
              </w:rPr>
            </w:pPr>
            <w:r w:rsidRPr="00373BB8">
              <w:rPr>
                <w:rFonts w:ascii="Arial" w:eastAsia="Arial" w:hAnsi="Arial" w:cs="Arial"/>
                <w:sz w:val="24"/>
                <w:szCs w:val="24"/>
              </w:rPr>
              <w:t>11</w:t>
            </w:r>
          </w:p>
        </w:tc>
      </w:tr>
      <w:tr w:rsidR="00373BB8" w:rsidRPr="00373BB8" w14:paraId="6525ADB1" w14:textId="77777777" w:rsidTr="007000A9">
        <w:tc>
          <w:tcPr>
            <w:tcW w:w="3209" w:type="dxa"/>
          </w:tcPr>
          <w:p w14:paraId="60C46B34" w14:textId="77777777" w:rsidR="00373BB8" w:rsidRPr="00373BB8" w:rsidRDefault="00373BB8" w:rsidP="00373BB8">
            <w:pPr>
              <w:spacing w:after="200" w:line="276" w:lineRule="auto"/>
              <w:contextualSpacing/>
              <w:jc w:val="both"/>
              <w:rPr>
                <w:rFonts w:ascii="Arial" w:eastAsia="Arial" w:hAnsi="Arial" w:cs="Arial"/>
                <w:sz w:val="24"/>
                <w:szCs w:val="24"/>
              </w:rPr>
            </w:pPr>
            <w:r w:rsidRPr="00373BB8">
              <w:rPr>
                <w:rFonts w:ascii="Arial" w:eastAsia="Arial" w:hAnsi="Arial" w:cs="Arial"/>
                <w:sz w:val="24"/>
                <w:szCs w:val="24"/>
              </w:rPr>
              <w:t>Avustava työntekijä</w:t>
            </w:r>
          </w:p>
        </w:tc>
        <w:tc>
          <w:tcPr>
            <w:tcW w:w="3209" w:type="dxa"/>
          </w:tcPr>
          <w:p w14:paraId="6A519B08" w14:textId="77777777" w:rsidR="00373BB8" w:rsidRPr="00373BB8" w:rsidRDefault="00DC1A77" w:rsidP="00373BB8">
            <w:pPr>
              <w:spacing w:after="200" w:line="276" w:lineRule="auto"/>
              <w:contextualSpacing/>
              <w:jc w:val="both"/>
              <w:rPr>
                <w:rFonts w:ascii="Arial" w:eastAsia="Arial" w:hAnsi="Arial" w:cs="Arial"/>
                <w:sz w:val="24"/>
                <w:szCs w:val="24"/>
              </w:rPr>
            </w:pPr>
            <w:r>
              <w:rPr>
                <w:rFonts w:ascii="Arial" w:eastAsia="Arial" w:hAnsi="Arial" w:cs="Arial"/>
                <w:sz w:val="24"/>
                <w:szCs w:val="24"/>
              </w:rPr>
              <w:t xml:space="preserve">kokki </w:t>
            </w:r>
          </w:p>
        </w:tc>
        <w:tc>
          <w:tcPr>
            <w:tcW w:w="3210" w:type="dxa"/>
          </w:tcPr>
          <w:p w14:paraId="57B56662" w14:textId="77777777" w:rsidR="00373BB8" w:rsidRPr="00373BB8" w:rsidRDefault="00DC1A77" w:rsidP="00373BB8">
            <w:pPr>
              <w:spacing w:after="200" w:line="276" w:lineRule="auto"/>
              <w:contextualSpacing/>
              <w:jc w:val="both"/>
              <w:rPr>
                <w:rFonts w:ascii="Arial" w:eastAsia="Arial" w:hAnsi="Arial" w:cs="Arial"/>
                <w:sz w:val="24"/>
                <w:szCs w:val="24"/>
              </w:rPr>
            </w:pPr>
            <w:r>
              <w:rPr>
                <w:rFonts w:ascii="Arial" w:eastAsia="Arial" w:hAnsi="Arial" w:cs="Arial"/>
                <w:sz w:val="24"/>
                <w:szCs w:val="24"/>
              </w:rPr>
              <w:t>1  - 100%</w:t>
            </w:r>
          </w:p>
        </w:tc>
      </w:tr>
      <w:tr w:rsidR="00373BB8" w:rsidRPr="00373BB8" w14:paraId="43330549" w14:textId="77777777" w:rsidTr="007000A9">
        <w:tc>
          <w:tcPr>
            <w:tcW w:w="3209" w:type="dxa"/>
          </w:tcPr>
          <w:p w14:paraId="7185554F" w14:textId="77777777" w:rsidR="00373BB8" w:rsidRPr="00373BB8" w:rsidRDefault="00373BB8" w:rsidP="00373BB8">
            <w:pPr>
              <w:spacing w:after="200" w:line="276" w:lineRule="auto"/>
              <w:contextualSpacing/>
              <w:jc w:val="both"/>
              <w:rPr>
                <w:rFonts w:ascii="Arial" w:eastAsia="Arial" w:hAnsi="Arial" w:cs="Arial"/>
                <w:sz w:val="24"/>
                <w:szCs w:val="24"/>
              </w:rPr>
            </w:pPr>
          </w:p>
        </w:tc>
        <w:tc>
          <w:tcPr>
            <w:tcW w:w="3209" w:type="dxa"/>
          </w:tcPr>
          <w:p w14:paraId="2326BB20" w14:textId="77777777" w:rsidR="00373BB8" w:rsidRPr="00373BB8" w:rsidRDefault="00DC1A77" w:rsidP="00373BB8">
            <w:pPr>
              <w:spacing w:after="200" w:line="276" w:lineRule="auto"/>
              <w:contextualSpacing/>
              <w:jc w:val="both"/>
              <w:rPr>
                <w:rFonts w:ascii="Arial" w:eastAsia="Arial" w:hAnsi="Arial" w:cs="Arial"/>
                <w:sz w:val="24"/>
                <w:szCs w:val="24"/>
              </w:rPr>
            </w:pPr>
            <w:r>
              <w:rPr>
                <w:rFonts w:ascii="Arial" w:eastAsia="Arial" w:hAnsi="Arial" w:cs="Arial"/>
                <w:sz w:val="24"/>
                <w:szCs w:val="24"/>
              </w:rPr>
              <w:t>kokki</w:t>
            </w:r>
          </w:p>
        </w:tc>
        <w:tc>
          <w:tcPr>
            <w:tcW w:w="3210" w:type="dxa"/>
          </w:tcPr>
          <w:p w14:paraId="1FE5852E" w14:textId="77777777" w:rsidR="00373BB8" w:rsidRPr="00373BB8" w:rsidRDefault="00DC1A77" w:rsidP="00373BB8">
            <w:pPr>
              <w:spacing w:after="200" w:line="276" w:lineRule="auto"/>
              <w:contextualSpacing/>
              <w:jc w:val="both"/>
              <w:rPr>
                <w:rFonts w:ascii="Arial" w:eastAsia="Arial" w:hAnsi="Arial" w:cs="Arial"/>
                <w:sz w:val="24"/>
                <w:szCs w:val="24"/>
              </w:rPr>
            </w:pPr>
            <w:r>
              <w:rPr>
                <w:rFonts w:ascii="Arial" w:eastAsia="Arial" w:hAnsi="Arial" w:cs="Arial"/>
                <w:sz w:val="24"/>
                <w:szCs w:val="24"/>
              </w:rPr>
              <w:t xml:space="preserve">1  - 48% </w:t>
            </w:r>
          </w:p>
        </w:tc>
      </w:tr>
      <w:tr w:rsidR="00DC1A77" w:rsidRPr="00373BB8" w14:paraId="6C527A42" w14:textId="77777777" w:rsidTr="007000A9">
        <w:tc>
          <w:tcPr>
            <w:tcW w:w="3209" w:type="dxa"/>
          </w:tcPr>
          <w:p w14:paraId="175E979D" w14:textId="77777777" w:rsidR="00DC1A77" w:rsidRPr="00373BB8" w:rsidRDefault="00DC1A77" w:rsidP="00373BB8">
            <w:pPr>
              <w:contextualSpacing/>
              <w:jc w:val="both"/>
              <w:rPr>
                <w:rFonts w:ascii="Arial" w:eastAsia="Arial" w:hAnsi="Arial" w:cs="Arial"/>
                <w:sz w:val="24"/>
                <w:szCs w:val="24"/>
              </w:rPr>
            </w:pPr>
          </w:p>
        </w:tc>
        <w:tc>
          <w:tcPr>
            <w:tcW w:w="3209" w:type="dxa"/>
          </w:tcPr>
          <w:p w14:paraId="22EB3090" w14:textId="77777777" w:rsidR="00DC1A77" w:rsidRPr="00373BB8" w:rsidRDefault="00DC1A77" w:rsidP="00373BB8">
            <w:pPr>
              <w:contextualSpacing/>
              <w:jc w:val="both"/>
              <w:rPr>
                <w:rFonts w:ascii="Arial" w:eastAsia="Arial" w:hAnsi="Arial" w:cs="Arial"/>
                <w:sz w:val="24"/>
                <w:szCs w:val="24"/>
              </w:rPr>
            </w:pPr>
            <w:r>
              <w:rPr>
                <w:rFonts w:ascii="Arial" w:eastAsia="Arial" w:hAnsi="Arial" w:cs="Arial"/>
                <w:sz w:val="24"/>
                <w:szCs w:val="24"/>
              </w:rPr>
              <w:t xml:space="preserve">siivooja </w:t>
            </w:r>
          </w:p>
        </w:tc>
        <w:tc>
          <w:tcPr>
            <w:tcW w:w="3210" w:type="dxa"/>
          </w:tcPr>
          <w:p w14:paraId="33B2C593" w14:textId="77777777" w:rsidR="00DC1A77" w:rsidRPr="00373BB8" w:rsidRDefault="00DC1A77" w:rsidP="00373BB8">
            <w:pPr>
              <w:contextualSpacing/>
              <w:jc w:val="both"/>
              <w:rPr>
                <w:rFonts w:ascii="Arial" w:eastAsia="Arial" w:hAnsi="Arial" w:cs="Arial"/>
                <w:sz w:val="24"/>
                <w:szCs w:val="24"/>
              </w:rPr>
            </w:pPr>
            <w:r>
              <w:rPr>
                <w:rFonts w:ascii="Arial" w:eastAsia="Arial" w:hAnsi="Arial" w:cs="Arial"/>
                <w:sz w:val="24"/>
                <w:szCs w:val="24"/>
              </w:rPr>
              <w:t>1 – 52%</w:t>
            </w:r>
          </w:p>
        </w:tc>
      </w:tr>
      <w:tr w:rsidR="00373BB8" w:rsidRPr="00373BB8" w14:paraId="25DAF3B1" w14:textId="77777777" w:rsidTr="007000A9">
        <w:tc>
          <w:tcPr>
            <w:tcW w:w="3209" w:type="dxa"/>
          </w:tcPr>
          <w:p w14:paraId="3329185C" w14:textId="77777777" w:rsidR="00373BB8" w:rsidRPr="00373BB8" w:rsidRDefault="00DC1A77" w:rsidP="00373BB8">
            <w:pPr>
              <w:spacing w:after="200" w:line="276" w:lineRule="auto"/>
              <w:contextualSpacing/>
              <w:jc w:val="both"/>
              <w:rPr>
                <w:rFonts w:ascii="Arial" w:eastAsia="Arial" w:hAnsi="Arial" w:cs="Arial"/>
                <w:b/>
                <w:sz w:val="24"/>
                <w:szCs w:val="24"/>
              </w:rPr>
            </w:pPr>
            <w:r w:rsidRPr="00DC1A77">
              <w:rPr>
                <w:rFonts w:ascii="Arial" w:eastAsia="Arial" w:hAnsi="Arial" w:cs="Arial"/>
                <w:b/>
                <w:sz w:val="24"/>
                <w:szCs w:val="24"/>
              </w:rPr>
              <w:t xml:space="preserve">Yhteensä 16 työntekijä </w:t>
            </w:r>
          </w:p>
        </w:tc>
        <w:tc>
          <w:tcPr>
            <w:tcW w:w="3209" w:type="dxa"/>
          </w:tcPr>
          <w:p w14:paraId="4A9847EE" w14:textId="77777777" w:rsidR="00373BB8" w:rsidRPr="00373BB8" w:rsidRDefault="00373BB8" w:rsidP="00373BB8">
            <w:pPr>
              <w:spacing w:after="200" w:line="276" w:lineRule="auto"/>
              <w:contextualSpacing/>
              <w:jc w:val="both"/>
              <w:rPr>
                <w:rFonts w:ascii="Arial" w:eastAsia="Arial" w:hAnsi="Arial" w:cs="Arial"/>
                <w:sz w:val="24"/>
                <w:szCs w:val="24"/>
              </w:rPr>
            </w:pPr>
          </w:p>
        </w:tc>
        <w:tc>
          <w:tcPr>
            <w:tcW w:w="3210" w:type="dxa"/>
          </w:tcPr>
          <w:p w14:paraId="4F0C4C61" w14:textId="77777777" w:rsidR="00373BB8" w:rsidRPr="00373BB8" w:rsidRDefault="00373BB8" w:rsidP="00373BB8">
            <w:pPr>
              <w:spacing w:after="200" w:line="276" w:lineRule="auto"/>
              <w:contextualSpacing/>
              <w:jc w:val="both"/>
              <w:rPr>
                <w:rFonts w:ascii="Arial" w:eastAsia="Arial" w:hAnsi="Arial" w:cs="Arial"/>
                <w:sz w:val="24"/>
                <w:szCs w:val="24"/>
              </w:rPr>
            </w:pPr>
          </w:p>
        </w:tc>
      </w:tr>
    </w:tbl>
    <w:p w14:paraId="5BC38798" w14:textId="77777777" w:rsidR="00373BB8" w:rsidRPr="00373BB8" w:rsidRDefault="00373BB8" w:rsidP="00373BB8">
      <w:pPr>
        <w:keepNext/>
        <w:tabs>
          <w:tab w:val="num" w:pos="737"/>
        </w:tabs>
        <w:spacing w:after="0" w:line="360" w:lineRule="auto"/>
        <w:outlineLvl w:val="2"/>
        <w:rPr>
          <w:rFonts w:ascii="Arial" w:eastAsia="Arial" w:hAnsi="Arial" w:cs="Arial"/>
          <w:color w:val="FF0000"/>
          <w:sz w:val="24"/>
          <w:szCs w:val="24"/>
        </w:rPr>
      </w:pPr>
    </w:p>
    <w:p w14:paraId="7735B831" w14:textId="77777777" w:rsidR="00373BB8" w:rsidRPr="00373BB8" w:rsidRDefault="00373BB8" w:rsidP="00373BB8">
      <w:pPr>
        <w:spacing w:before="100" w:beforeAutospacing="1" w:after="100" w:afterAutospacing="1" w:line="240" w:lineRule="auto"/>
        <w:rPr>
          <w:rFonts w:ascii="Arial" w:eastAsia="Times New Roman" w:hAnsi="Arial" w:cs="Arial"/>
          <w:sz w:val="24"/>
          <w:szCs w:val="24"/>
        </w:rPr>
      </w:pPr>
      <w:r w:rsidRPr="00373BB8">
        <w:rPr>
          <w:rFonts w:ascii="Arial" w:eastAsia="Times New Roman" w:hAnsi="Arial" w:cs="Arial"/>
          <w:sz w:val="24"/>
          <w:szCs w:val="24"/>
        </w:rPr>
        <w:t>Aurinkopihan henkilöstömitoitus suunnitellaan ja toteutetaan siten, että puitesopimuksessa määritelty mitoitus (</w:t>
      </w:r>
      <w:r w:rsidRPr="00373BB8">
        <w:rPr>
          <w:rFonts w:ascii="Arial" w:eastAsia="Times New Roman" w:hAnsi="Arial" w:cs="Arial"/>
          <w:b/>
          <w:bCs/>
          <w:sz w:val="24"/>
          <w:szCs w:val="24"/>
        </w:rPr>
        <w:t>0,8</w:t>
      </w:r>
      <w:r w:rsidRPr="00373BB8">
        <w:rPr>
          <w:rFonts w:ascii="Arial" w:eastAsia="Times New Roman" w:hAnsi="Arial" w:cs="Arial"/>
          <w:sz w:val="24"/>
          <w:szCs w:val="24"/>
        </w:rPr>
        <w:t>) täyttyy kaikissa tilanteissa. Työvuorojen henkilöstövahvuus määritellään asiakkaiden palvelutarpeiden perusteella, ja toteutunut henkilöstöresurssi tarkistetaan säännöllisesti työvuorosuunnittelun ja toteutuneen työajan seurannan avulla.</w:t>
      </w:r>
    </w:p>
    <w:p w14:paraId="62E8382B" w14:textId="77777777" w:rsidR="00373BB8" w:rsidRPr="00373BB8" w:rsidRDefault="00373BB8" w:rsidP="00373BB8">
      <w:pPr>
        <w:spacing w:before="100" w:beforeAutospacing="1" w:after="100" w:afterAutospacing="1" w:line="240" w:lineRule="auto"/>
        <w:rPr>
          <w:rFonts w:ascii="Arial" w:eastAsia="Times New Roman" w:hAnsi="Arial" w:cs="Arial"/>
          <w:sz w:val="24"/>
          <w:szCs w:val="24"/>
        </w:rPr>
      </w:pPr>
      <w:r w:rsidRPr="00373BB8">
        <w:rPr>
          <w:rFonts w:ascii="Arial" w:eastAsia="Times New Roman" w:hAnsi="Arial" w:cs="Arial"/>
          <w:sz w:val="24"/>
          <w:szCs w:val="24"/>
        </w:rPr>
        <w:t>Johtajan tehtävänä on varmistaa asiakasmäärän ja -rakenteen sekä henkilöstön määrän ja osaamisen tasapaino. Jokaisessa työvuorossa on aina riittävä määrä työntekijöitä, ja äkillisiä poissaoloja varten on ohjeistus lisähenkilöstön hälyttämisestä paikalle. Ohje ja sijaisten yhteystiedot löytyvät henkilökunnan toimistosta, ja vuokratyöyrityksen yhteystiedot on tallennettu henkilökunnan puhelimen viestiryhmään.</w:t>
      </w:r>
    </w:p>
    <w:p w14:paraId="01BFB9F1" w14:textId="77777777" w:rsidR="00373BB8" w:rsidRPr="00373BB8" w:rsidRDefault="00373BB8" w:rsidP="00373BB8">
      <w:pPr>
        <w:spacing w:before="100" w:beforeAutospacing="1" w:after="100" w:afterAutospacing="1" w:line="240" w:lineRule="auto"/>
        <w:rPr>
          <w:rFonts w:ascii="Arial" w:eastAsia="Times New Roman" w:hAnsi="Arial" w:cs="Arial"/>
          <w:sz w:val="24"/>
          <w:szCs w:val="24"/>
        </w:rPr>
      </w:pPr>
      <w:r w:rsidRPr="00373BB8">
        <w:rPr>
          <w:rFonts w:ascii="Arial" w:eastAsia="Times New Roman" w:hAnsi="Arial" w:cs="Arial"/>
          <w:sz w:val="24"/>
          <w:szCs w:val="24"/>
        </w:rPr>
        <w:t>Sijaisten hankinnassa noudatetaan seuraavia käytäntöjä:</w:t>
      </w:r>
    </w:p>
    <w:p w14:paraId="334D10BE" w14:textId="77777777" w:rsidR="00373BB8" w:rsidRPr="00373BB8" w:rsidRDefault="00373BB8" w:rsidP="00407B2E">
      <w:pPr>
        <w:numPr>
          <w:ilvl w:val="0"/>
          <w:numId w:val="33"/>
        </w:numPr>
        <w:spacing w:before="100" w:beforeAutospacing="1" w:after="100" w:afterAutospacing="1" w:line="240" w:lineRule="auto"/>
        <w:rPr>
          <w:rFonts w:ascii="Arial" w:eastAsia="Times New Roman" w:hAnsi="Arial" w:cs="Arial"/>
          <w:sz w:val="24"/>
          <w:szCs w:val="24"/>
        </w:rPr>
      </w:pPr>
      <w:r w:rsidRPr="00373BB8">
        <w:rPr>
          <w:rFonts w:ascii="Arial" w:eastAsia="Times New Roman" w:hAnsi="Arial" w:cs="Arial"/>
          <w:b/>
          <w:bCs/>
          <w:sz w:val="24"/>
          <w:szCs w:val="24"/>
        </w:rPr>
        <w:t>Määräaikaiset sijaiset:</w:t>
      </w:r>
      <w:r w:rsidRPr="00373BB8">
        <w:rPr>
          <w:rFonts w:ascii="Arial" w:eastAsia="Times New Roman" w:hAnsi="Arial" w:cs="Arial"/>
          <w:sz w:val="24"/>
          <w:szCs w:val="24"/>
        </w:rPr>
        <w:t xml:space="preserve"> hankitaan yhtiön rekrytointiprosessin mukaisesti</w:t>
      </w:r>
    </w:p>
    <w:p w14:paraId="2E8819BA" w14:textId="77777777" w:rsidR="00373BB8" w:rsidRPr="00373BB8" w:rsidRDefault="00373BB8" w:rsidP="00407B2E">
      <w:pPr>
        <w:numPr>
          <w:ilvl w:val="0"/>
          <w:numId w:val="33"/>
        </w:numPr>
        <w:spacing w:before="100" w:beforeAutospacing="1" w:after="100" w:afterAutospacing="1" w:line="240" w:lineRule="auto"/>
        <w:rPr>
          <w:rFonts w:ascii="Arial" w:eastAsia="Times New Roman" w:hAnsi="Arial" w:cs="Arial"/>
          <w:sz w:val="24"/>
          <w:szCs w:val="24"/>
        </w:rPr>
      </w:pPr>
      <w:r w:rsidRPr="00373BB8">
        <w:rPr>
          <w:rFonts w:ascii="Arial" w:eastAsia="Times New Roman" w:hAnsi="Arial" w:cs="Arial"/>
          <w:b/>
          <w:bCs/>
          <w:sz w:val="24"/>
          <w:szCs w:val="24"/>
        </w:rPr>
        <w:t>Lyhytaikaiset sijaiset:</w:t>
      </w:r>
      <w:r w:rsidRPr="00373BB8">
        <w:rPr>
          <w:rFonts w:ascii="Arial" w:eastAsia="Times New Roman" w:hAnsi="Arial" w:cs="Arial"/>
          <w:sz w:val="24"/>
          <w:szCs w:val="24"/>
        </w:rPr>
        <w:t xml:space="preserve"> hankinnassa käytetään Tavana-kotikohtaisia toimintamalleja</w:t>
      </w:r>
    </w:p>
    <w:p w14:paraId="364FB0BD" w14:textId="77777777" w:rsidR="00373BB8" w:rsidRPr="00373BB8" w:rsidRDefault="00373BB8" w:rsidP="00407B2E">
      <w:pPr>
        <w:numPr>
          <w:ilvl w:val="0"/>
          <w:numId w:val="33"/>
        </w:numPr>
        <w:spacing w:before="100" w:beforeAutospacing="1" w:after="100" w:afterAutospacing="1" w:line="240" w:lineRule="auto"/>
        <w:rPr>
          <w:rFonts w:ascii="Arial" w:eastAsia="Times New Roman" w:hAnsi="Arial" w:cs="Arial"/>
          <w:sz w:val="24"/>
          <w:szCs w:val="24"/>
        </w:rPr>
      </w:pPr>
      <w:r w:rsidRPr="00373BB8">
        <w:rPr>
          <w:rFonts w:ascii="Arial" w:eastAsia="Times New Roman" w:hAnsi="Arial" w:cs="Arial"/>
          <w:b/>
          <w:bCs/>
          <w:sz w:val="24"/>
          <w:szCs w:val="24"/>
        </w:rPr>
        <w:lastRenderedPageBreak/>
        <w:t>Tavoite:</w:t>
      </w:r>
      <w:r w:rsidRPr="00373BB8">
        <w:rPr>
          <w:rFonts w:ascii="Arial" w:eastAsia="Times New Roman" w:hAnsi="Arial" w:cs="Arial"/>
          <w:sz w:val="24"/>
          <w:szCs w:val="24"/>
        </w:rPr>
        <w:t xml:space="preserve"> varmistaa, että luvattu mitoitus toteutuu aina</w:t>
      </w:r>
    </w:p>
    <w:p w14:paraId="2A3C1708" w14:textId="77777777" w:rsidR="00373BB8" w:rsidRPr="00373BB8" w:rsidRDefault="00373BB8" w:rsidP="00373BB8">
      <w:pPr>
        <w:spacing w:after="0" w:line="240" w:lineRule="auto"/>
        <w:rPr>
          <w:rFonts w:ascii="Arial" w:eastAsia="Times New Roman" w:hAnsi="Arial" w:cs="Arial"/>
          <w:sz w:val="24"/>
          <w:szCs w:val="24"/>
        </w:rPr>
      </w:pPr>
    </w:p>
    <w:p w14:paraId="5E4C559C" w14:textId="77777777" w:rsidR="00373BB8" w:rsidRPr="00373BB8" w:rsidRDefault="00373BB8" w:rsidP="00373BB8">
      <w:pPr>
        <w:rPr>
          <w:rFonts w:ascii="Arial" w:hAnsi="Arial" w:cs="Arial"/>
          <w:iCs/>
          <w:sz w:val="24"/>
          <w:szCs w:val="24"/>
        </w:rPr>
      </w:pPr>
      <w:r w:rsidRPr="00373BB8">
        <w:rPr>
          <w:rFonts w:ascii="Arial" w:hAnsi="Arial" w:cs="Arial"/>
          <w:iCs/>
          <w:sz w:val="24"/>
          <w:szCs w:val="24"/>
        </w:rPr>
        <w:t>Aurinkopihan keikkatyöntekijät ovat antaneet luvan yhteystietojensa lisäämiseen yksikön keikkaryhmään, mikä mahdollistaa nopean yhteydenpidon poikkeustilanteissa. Ensisijaisesti sijaisuudet täytetään omilla sijaistyöntekijöillä. Mikäli tämä ei ole mahdollista, voidaan sopia ylitöistä tai tarvittaessa käyttää vuokratyövoimaa esihenkilön harkinnan ja päätöksen mukaisesti.</w:t>
      </w:r>
    </w:p>
    <w:p w14:paraId="317D3B5B" w14:textId="77777777" w:rsidR="00373BB8" w:rsidRPr="00373BB8" w:rsidRDefault="00373BB8" w:rsidP="00373BB8">
      <w:pPr>
        <w:rPr>
          <w:rFonts w:ascii="Arial" w:hAnsi="Arial" w:cs="Arial"/>
          <w:iCs/>
          <w:sz w:val="24"/>
          <w:szCs w:val="24"/>
        </w:rPr>
      </w:pPr>
      <w:r w:rsidRPr="00373BB8">
        <w:rPr>
          <w:rFonts w:ascii="Arial" w:hAnsi="Arial" w:cs="Arial"/>
          <w:iCs/>
          <w:sz w:val="24"/>
          <w:szCs w:val="24"/>
        </w:rPr>
        <w:t xml:space="preserve">Lyhytaikaisissa sijaisuuksissa voidaan työllistää opiskelija, joka on suorittanut vähintään kaksi kolmasosaa opinnoistaan. Lisäksi, jos opiskelijalla tai avustavalla työntekijällä katsotaan olevan riittävä osaaminen ja kyky hallita työtilanteita, voi yksikön johtaja harkintansa mukaan palkata myös epäpätevän, mutta aiempaa alan työkokemusta omaavan työntekijän. </w:t>
      </w:r>
    </w:p>
    <w:p w14:paraId="2C5AEB4D" w14:textId="77777777" w:rsidR="00373BB8" w:rsidRPr="00373BB8" w:rsidRDefault="00373BB8" w:rsidP="00373BB8">
      <w:pPr>
        <w:rPr>
          <w:rFonts w:ascii="Arial" w:hAnsi="Arial" w:cs="Arial"/>
          <w:iCs/>
          <w:sz w:val="24"/>
          <w:szCs w:val="24"/>
        </w:rPr>
      </w:pPr>
      <w:r w:rsidRPr="00373BB8">
        <w:rPr>
          <w:rFonts w:ascii="Arial" w:hAnsi="Arial" w:cs="Arial"/>
          <w:iCs/>
          <w:sz w:val="24"/>
          <w:szCs w:val="24"/>
        </w:rPr>
        <w:t>Opiskelijalle nimetään aina valmistunut työntekijä, joka vastaa opiskelijan perehdytyksestä ja osaamisen varmistamisesta työvuoron aikana. Nimetty ohjaaja tukee opiskelijaa koko työvuoron ajan ja varmistaa, että työskentely vastaa yksikön laatukriteereitä ja turvallisuusvaatimuksia. Mikäli havaitaan epäkohtia tai asiakkailta tulee palautetta, niihin puututaan välittömästi ja laaditaan tarvittavat poikkeamailmoitukset sekä selvitykset syistä.</w:t>
      </w:r>
    </w:p>
    <w:p w14:paraId="3701A943" w14:textId="56B314ED" w:rsidR="00373BB8" w:rsidRPr="00373BB8" w:rsidRDefault="00373BB8" w:rsidP="00373BB8">
      <w:r w:rsidRPr="00373BB8">
        <w:rPr>
          <w:rFonts w:ascii="Arial" w:hAnsi="Arial" w:cs="Arial"/>
          <w:iCs/>
          <w:sz w:val="24"/>
          <w:szCs w:val="24"/>
        </w:rPr>
        <w:t xml:space="preserve">Keikkatyöntekijät osallistuvat viikoittaiseen henkilöstöpalaveriin, jossa he voivat kertoa kokemuksiaan ja havaintojaan kuluneelta viikolta. Yksikölle on tärkeää, että kaikki työntekijät kokevat kuuluvansa tiimiin ja voivat avoimesti antaa palautetta. </w:t>
      </w:r>
      <w:del w:id="368" w:author="Irina Rätsep" w:date="2026-01-22T11:11:00Z">
        <w:r w:rsidRPr="00373BB8">
          <w:rPr>
            <w:rFonts w:ascii="Arial" w:hAnsi="Arial" w:cs="Arial"/>
            <w:iCs/>
            <w:sz w:val="24"/>
            <w:szCs w:val="24"/>
          </w:rPr>
          <w:delText>Vastaava ohjaaja</w:delText>
        </w:r>
      </w:del>
      <w:ins w:id="369" w:author="Irina Rätsep" w:date="2026-01-22T11:11:00Z">
        <w:r w:rsidR="00B3114F">
          <w:rPr>
            <w:rFonts w:ascii="Arial" w:hAnsi="Arial" w:cs="Arial"/>
            <w:iCs/>
            <w:sz w:val="24"/>
            <w:szCs w:val="24"/>
          </w:rPr>
          <w:t>Johtaja</w:t>
        </w:r>
      </w:ins>
      <w:r w:rsidRPr="00373BB8">
        <w:rPr>
          <w:rFonts w:ascii="Arial" w:hAnsi="Arial" w:cs="Arial"/>
          <w:iCs/>
          <w:sz w:val="24"/>
          <w:szCs w:val="24"/>
        </w:rPr>
        <w:t xml:space="preserve"> käy säännöllisesti keskusteluja henkilöstön kanssa heidän työssä viihtymisestään ja kerää palautetta työolosuhteista. Näiden pohjalta etsitään ratkaisuja mahdollisten haasteiden poistamiseksi ja työhyvinvoinnin edistämiseksi.</w:t>
      </w:r>
    </w:p>
    <w:p w14:paraId="55C74355" w14:textId="77777777" w:rsidR="00314532" w:rsidRPr="004C2C7C" w:rsidRDefault="00314532" w:rsidP="00FA27D0">
      <w:pPr>
        <w:pStyle w:val="Otsikko3"/>
        <w:spacing w:after="160" w:line="278" w:lineRule="auto"/>
        <w:contextualSpacing/>
        <w:jc w:val="both"/>
        <w:rPr>
          <w:rFonts w:cs="Arial"/>
          <w:szCs w:val="24"/>
        </w:rPr>
      </w:pPr>
      <w:bookmarkStart w:id="370" w:name="_Toc219972791"/>
      <w:r w:rsidRPr="004C2C7C">
        <w:rPr>
          <w:rFonts w:cs="Arial"/>
          <w:szCs w:val="24"/>
        </w:rPr>
        <w:t>Henkilöstön rekrytoinnin periaatteet</w:t>
      </w:r>
      <w:bookmarkEnd w:id="366"/>
      <w:bookmarkEnd w:id="370"/>
    </w:p>
    <w:p w14:paraId="586F0578"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r w:rsidR="00C710C0" w:rsidRPr="004405FD">
        <w:rPr>
          <w:rFonts w:ascii="Arial" w:hAnsi="Arial" w:cs="Arial"/>
          <w:sz w:val="24"/>
          <w:szCs w:val="24"/>
        </w:rPr>
        <w:t>Tavana</w:t>
      </w:r>
      <w:r w:rsidR="00B84D4E" w:rsidRPr="004405FD">
        <w:rPr>
          <w:rFonts w:ascii="Arial" w:hAnsi="Arial" w:cs="Arial"/>
          <w:sz w:val="24"/>
          <w:szCs w:val="24"/>
        </w:rPr>
        <w:t xml:space="preserve"> </w:t>
      </w:r>
      <w:r w:rsidR="004405FD" w:rsidRPr="004405FD">
        <w:rPr>
          <w:rFonts w:ascii="Arial" w:hAnsi="Arial" w:cs="Arial"/>
          <w:sz w:val="24"/>
          <w:szCs w:val="24"/>
        </w:rPr>
        <w:t xml:space="preserve">Aurinkopiha </w:t>
      </w:r>
      <w:r w:rsidR="00B84D4E" w:rsidRPr="004405FD">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3631B485" w14:textId="77777777" w:rsidR="005C33BA" w:rsidRPr="004C2C7C" w:rsidRDefault="005C33BA" w:rsidP="00FA27D0">
      <w:pPr>
        <w:spacing w:after="160" w:line="278" w:lineRule="auto"/>
        <w:contextualSpacing/>
        <w:jc w:val="both"/>
        <w:rPr>
          <w:rFonts w:ascii="Arial" w:hAnsi="Arial" w:cs="Arial"/>
          <w:sz w:val="24"/>
          <w:szCs w:val="24"/>
        </w:rPr>
      </w:pPr>
    </w:p>
    <w:p w14:paraId="2BE729AF" w14:textId="77777777"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w:t>
      </w:r>
      <w:r w:rsidR="005851EE" w:rsidRPr="004405FD">
        <w:rPr>
          <w:rFonts w:ascii="Arial" w:hAnsi="Arial" w:cs="Arial"/>
          <w:sz w:val="24"/>
          <w:szCs w:val="24"/>
        </w:rPr>
        <w:t>at</w:t>
      </w:r>
      <w:r w:rsidRPr="004405FD">
        <w:rPr>
          <w:rFonts w:ascii="Arial" w:hAnsi="Arial" w:cs="Arial"/>
          <w:sz w:val="24"/>
          <w:szCs w:val="24"/>
        </w:rPr>
        <w:t xml:space="preserve"> </w:t>
      </w:r>
      <w:r w:rsidR="004405FD" w:rsidRPr="004405FD">
        <w:rPr>
          <w:rFonts w:ascii="Arial" w:hAnsi="Arial" w:cs="Arial"/>
          <w:sz w:val="24"/>
          <w:szCs w:val="24"/>
        </w:rPr>
        <w:t xml:space="preserve">johtaja ja vastaava ohjaaja. </w:t>
      </w:r>
      <w:r w:rsidRPr="004405FD">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w:t>
      </w:r>
      <w:r w:rsidR="004405FD">
        <w:rPr>
          <w:rFonts w:ascii="Arial" w:hAnsi="Arial" w:cs="Arial"/>
          <w:sz w:val="24"/>
          <w:szCs w:val="24"/>
        </w:rPr>
        <w:t xml:space="preserve"> voi </w:t>
      </w:r>
      <w:r w:rsidR="00314532" w:rsidRPr="004C2C7C">
        <w:rPr>
          <w:rFonts w:ascii="Arial" w:hAnsi="Arial" w:cs="Arial"/>
          <w:sz w:val="24"/>
          <w:szCs w:val="24"/>
        </w:rPr>
        <w:t xml:space="preserve"> osallistu</w:t>
      </w:r>
      <w:r w:rsidR="004405FD">
        <w:rPr>
          <w:rFonts w:ascii="Arial" w:hAnsi="Arial" w:cs="Arial"/>
          <w:sz w:val="24"/>
          <w:szCs w:val="24"/>
        </w:rPr>
        <w:t>a</w:t>
      </w:r>
      <w:r w:rsidR="00314532" w:rsidRPr="004C2C7C">
        <w:rPr>
          <w:rFonts w:ascii="Arial" w:hAnsi="Arial" w:cs="Arial"/>
          <w:sz w:val="24"/>
          <w:szCs w:val="24"/>
        </w:rPr>
        <w:t xml:space="preserve">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 xml:space="preserve">erehdytysohjelman mukaisella perehdyttämisellä tiedotetaan työtavat ja työhön liittyvät odotukset. Käytössä on koeaika, jonka aikana uusi työntekijä ja työnantaja arvioivat </w:t>
      </w:r>
      <w:r w:rsidR="00314532" w:rsidRPr="004C2C7C">
        <w:rPr>
          <w:rFonts w:ascii="Arial" w:hAnsi="Arial" w:cs="Arial"/>
          <w:sz w:val="24"/>
          <w:szCs w:val="24"/>
        </w:rPr>
        <w:lastRenderedPageBreak/>
        <w:t>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5E36F078" w14:textId="77777777" w:rsidR="005C33BA" w:rsidRPr="004C2C7C" w:rsidRDefault="005C33BA" w:rsidP="00FA27D0">
      <w:pPr>
        <w:spacing w:after="160" w:line="278" w:lineRule="auto"/>
        <w:contextualSpacing/>
        <w:jc w:val="both"/>
        <w:rPr>
          <w:rFonts w:ascii="Arial" w:hAnsi="Arial" w:cs="Arial"/>
          <w:sz w:val="24"/>
          <w:szCs w:val="24"/>
        </w:rPr>
      </w:pPr>
    </w:p>
    <w:p w14:paraId="7CB419E3" w14:textId="77777777" w:rsidR="00E700DD" w:rsidRPr="004405FD" w:rsidRDefault="00314532" w:rsidP="00FA27D0">
      <w:pPr>
        <w:spacing w:after="160" w:line="278" w:lineRule="auto"/>
        <w:contextualSpacing/>
        <w:jc w:val="both"/>
        <w:rPr>
          <w:rFonts w:ascii="Arial" w:hAnsi="Arial" w:cs="Arial"/>
          <w:sz w:val="24"/>
          <w:szCs w:val="24"/>
        </w:rPr>
      </w:pPr>
      <w:r w:rsidRPr="004405FD">
        <w:rPr>
          <w:rFonts w:ascii="Arial" w:hAnsi="Arial" w:cs="Arial"/>
          <w:sz w:val="24"/>
          <w:szCs w:val="24"/>
        </w:rPr>
        <w:t>Alle 18 kanssa työskenteleviltä</w:t>
      </w:r>
      <w:r w:rsidR="00A76287" w:rsidRPr="004405FD">
        <w:rPr>
          <w:rFonts w:ascii="Arial" w:hAnsi="Arial" w:cs="Arial"/>
          <w:sz w:val="24"/>
          <w:szCs w:val="24"/>
        </w:rPr>
        <w:t xml:space="preserve"> sekä iäkkäiden ja vammaisten henkilöiden sosiaali- ja terveyspalveluissa työskenteleviltä tarkastetaan rikosrekisteriote.</w:t>
      </w:r>
      <w:bookmarkStart w:id="371" w:name="_Toc45556466"/>
      <w:r w:rsidR="00822572" w:rsidRPr="004405FD">
        <w:rPr>
          <w:rFonts w:ascii="Arial" w:hAnsi="Arial" w:cs="Arial"/>
          <w:sz w:val="24"/>
          <w:szCs w:val="24"/>
        </w:rPr>
        <w:t xml:space="preserve"> Ri</w:t>
      </w:r>
      <w:r w:rsidRPr="004405FD">
        <w:rPr>
          <w:rFonts w:ascii="Arial" w:hAnsi="Arial" w:cs="Arial"/>
          <w:sz w:val="24"/>
          <w:szCs w:val="24"/>
        </w:rPr>
        <w:t xml:space="preserve">kosrekisteriotteen nähtäväksi esittäneen henkilön henkilötietoihin </w:t>
      </w:r>
      <w:r w:rsidR="009B594E" w:rsidRPr="004405FD">
        <w:rPr>
          <w:rFonts w:ascii="Arial" w:hAnsi="Arial" w:cs="Arial"/>
          <w:sz w:val="24"/>
          <w:szCs w:val="24"/>
        </w:rPr>
        <w:t xml:space="preserve">tehdään </w:t>
      </w:r>
      <w:r w:rsidR="00822572" w:rsidRPr="004405FD">
        <w:rPr>
          <w:rFonts w:ascii="Arial" w:hAnsi="Arial" w:cs="Arial"/>
          <w:sz w:val="24"/>
          <w:szCs w:val="24"/>
        </w:rPr>
        <w:t xml:space="preserve">HR-järjestelmään </w:t>
      </w:r>
      <w:r w:rsidRPr="004405FD">
        <w:rPr>
          <w:rFonts w:ascii="Arial" w:hAnsi="Arial" w:cs="Arial"/>
          <w:sz w:val="24"/>
          <w:szCs w:val="24"/>
        </w:rPr>
        <w:t>merkin</w:t>
      </w:r>
      <w:r w:rsidR="009B594E" w:rsidRPr="004405FD">
        <w:rPr>
          <w:rFonts w:ascii="Arial" w:hAnsi="Arial" w:cs="Arial"/>
          <w:sz w:val="24"/>
          <w:szCs w:val="24"/>
        </w:rPr>
        <w:t xml:space="preserve">tä </w:t>
      </w:r>
      <w:r w:rsidRPr="004405FD">
        <w:rPr>
          <w:rFonts w:ascii="Arial" w:hAnsi="Arial" w:cs="Arial"/>
          <w:sz w:val="24"/>
          <w:szCs w:val="24"/>
        </w:rPr>
        <w:t>rikosrekisteriotteen esittämisestä ja otteen päiväyksestä.</w:t>
      </w:r>
      <w:r w:rsidR="008C6FA9" w:rsidRPr="004405FD">
        <w:rPr>
          <w:rFonts w:ascii="Arial" w:hAnsi="Arial" w:cs="Arial"/>
          <w:sz w:val="24"/>
          <w:szCs w:val="24"/>
        </w:rPr>
        <w:t xml:space="preserve"> </w:t>
      </w:r>
      <w:r w:rsidR="0076694F" w:rsidRPr="004405FD">
        <w:rPr>
          <w:rFonts w:ascii="Arial" w:hAnsi="Arial" w:cs="Arial"/>
          <w:sz w:val="24"/>
          <w:szCs w:val="24"/>
        </w:rPr>
        <w:t>Rikosrekisteriote palautetaan</w:t>
      </w:r>
      <w:r w:rsidR="008C6FA9" w:rsidRPr="004405FD">
        <w:rPr>
          <w:rFonts w:ascii="Arial" w:hAnsi="Arial" w:cs="Arial"/>
          <w:sz w:val="24"/>
          <w:szCs w:val="24"/>
        </w:rPr>
        <w:t xml:space="preserve"> </w:t>
      </w:r>
      <w:r w:rsidRPr="004405FD">
        <w:rPr>
          <w:rFonts w:ascii="Arial" w:hAnsi="Arial" w:cs="Arial"/>
          <w:sz w:val="24"/>
          <w:szCs w:val="24"/>
        </w:rPr>
        <w:t>otteen esittäneelle henkilölle viipymättä</w:t>
      </w:r>
      <w:r w:rsidR="008C6FA9" w:rsidRPr="004405FD">
        <w:rPr>
          <w:rFonts w:ascii="Arial" w:hAnsi="Arial" w:cs="Arial"/>
          <w:sz w:val="24"/>
          <w:szCs w:val="24"/>
        </w:rPr>
        <w:t xml:space="preserve"> eikä siitä </w:t>
      </w:r>
      <w:r w:rsidRPr="004405FD">
        <w:rPr>
          <w:rFonts w:ascii="Arial" w:hAnsi="Arial" w:cs="Arial"/>
          <w:sz w:val="24"/>
          <w:szCs w:val="24"/>
        </w:rPr>
        <w:t xml:space="preserve">ilmeneviä tietoja </w:t>
      </w:r>
      <w:r w:rsidR="008C6FA9" w:rsidRPr="004405FD">
        <w:rPr>
          <w:rFonts w:ascii="Arial" w:hAnsi="Arial" w:cs="Arial"/>
          <w:sz w:val="24"/>
          <w:szCs w:val="24"/>
        </w:rPr>
        <w:t>ilmaista m</w:t>
      </w:r>
      <w:r w:rsidRPr="004405FD">
        <w:rPr>
          <w:rFonts w:ascii="Arial" w:hAnsi="Arial" w:cs="Arial"/>
          <w:sz w:val="24"/>
          <w:szCs w:val="24"/>
        </w:rPr>
        <w:t>uille kuin sellaisille henkilöille, jotka välttämättä tarvitsevat niitä tehdessään päätöst</w:t>
      </w:r>
      <w:r w:rsidR="00593540" w:rsidRPr="004405FD">
        <w:rPr>
          <w:rFonts w:ascii="Arial" w:hAnsi="Arial" w:cs="Arial"/>
          <w:sz w:val="24"/>
          <w:szCs w:val="24"/>
        </w:rPr>
        <w:t>ä</w:t>
      </w:r>
      <w:r w:rsidR="0015696C" w:rsidRPr="004405FD">
        <w:rPr>
          <w:rFonts w:ascii="Arial" w:hAnsi="Arial" w:cs="Arial"/>
          <w:sz w:val="24"/>
          <w:szCs w:val="24"/>
        </w:rPr>
        <w:t xml:space="preserve"> rekrytoinnista.</w:t>
      </w:r>
      <w:r w:rsidR="00F7507F" w:rsidRPr="004405FD">
        <w:rPr>
          <w:rFonts w:ascii="Arial" w:hAnsi="Arial" w:cs="Arial"/>
          <w:sz w:val="24"/>
          <w:szCs w:val="24"/>
        </w:rPr>
        <w:t xml:space="preserve"> </w:t>
      </w:r>
    </w:p>
    <w:p w14:paraId="245201B1" w14:textId="77777777" w:rsidR="00314532" w:rsidRPr="004C2C7C" w:rsidRDefault="00314532" w:rsidP="00FA27D0">
      <w:pPr>
        <w:pStyle w:val="Otsikko3"/>
        <w:spacing w:after="160" w:line="278" w:lineRule="auto"/>
        <w:contextualSpacing/>
        <w:jc w:val="both"/>
        <w:rPr>
          <w:rFonts w:cs="Arial"/>
          <w:szCs w:val="24"/>
        </w:rPr>
      </w:pPr>
      <w:bookmarkStart w:id="372" w:name="_Toc219972792"/>
      <w:r w:rsidRPr="004C2C7C">
        <w:rPr>
          <w:rFonts w:cs="Arial"/>
          <w:szCs w:val="24"/>
        </w:rPr>
        <w:t>Kuvaus henkilöstön perehdyttämisestä ja täydennyskoulutuksesta</w:t>
      </w:r>
      <w:bookmarkEnd w:id="371"/>
      <w:bookmarkEnd w:id="372"/>
    </w:p>
    <w:p w14:paraId="7917B040"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r w:rsidR="007B3721">
        <w:rPr>
          <w:rFonts w:ascii="Arial" w:hAnsi="Arial" w:cs="Arial"/>
          <w:sz w:val="24"/>
          <w:szCs w:val="24"/>
        </w:rPr>
        <w:t>Tavanan</w:t>
      </w:r>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r w:rsidR="007B3721">
        <w:rPr>
          <w:rFonts w:ascii="Arial" w:hAnsi="Arial" w:cs="Arial"/>
          <w:sz w:val="24"/>
          <w:szCs w:val="24"/>
        </w:rPr>
        <w:t>Tavanan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1CD175FF" w14:textId="77777777" w:rsidR="00772C9B" w:rsidRPr="004C2C7C" w:rsidRDefault="00772C9B" w:rsidP="00FA27D0">
      <w:pPr>
        <w:spacing w:after="160" w:line="278" w:lineRule="auto"/>
        <w:contextualSpacing/>
        <w:jc w:val="both"/>
        <w:rPr>
          <w:rFonts w:ascii="Arial" w:hAnsi="Arial" w:cs="Arial"/>
          <w:sz w:val="24"/>
          <w:szCs w:val="24"/>
        </w:rPr>
      </w:pPr>
    </w:p>
    <w:p w14:paraId="2AA87D19"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1CD3EA2C" w14:textId="77777777" w:rsidR="00772C9B" w:rsidRPr="004C2C7C" w:rsidRDefault="00772C9B" w:rsidP="00FA27D0">
      <w:pPr>
        <w:spacing w:after="160" w:line="278" w:lineRule="auto"/>
        <w:contextualSpacing/>
        <w:jc w:val="both"/>
        <w:rPr>
          <w:rFonts w:ascii="Arial" w:hAnsi="Arial" w:cs="Arial"/>
          <w:sz w:val="24"/>
          <w:szCs w:val="24"/>
        </w:rPr>
      </w:pPr>
    </w:p>
    <w:p w14:paraId="08CB5568"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7B982BD4" w14:textId="77777777" w:rsidR="00772C9B" w:rsidRPr="004C2C7C" w:rsidRDefault="00772C9B" w:rsidP="00FA27D0">
      <w:pPr>
        <w:spacing w:after="160" w:line="278" w:lineRule="auto"/>
        <w:contextualSpacing/>
        <w:jc w:val="both"/>
        <w:rPr>
          <w:rFonts w:ascii="Arial" w:hAnsi="Arial" w:cs="Arial"/>
          <w:sz w:val="24"/>
          <w:szCs w:val="24"/>
        </w:rPr>
      </w:pPr>
    </w:p>
    <w:p w14:paraId="17D654EF"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1485247A"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52D51304"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 xml:space="preserve">Tavoitteena on kehittää kokonaisvaltaisesti henkilöstön </w:t>
      </w:r>
      <w:r w:rsidR="00314532" w:rsidRPr="004C2C7C">
        <w:rPr>
          <w:rFonts w:ascii="Arial" w:hAnsi="Arial" w:cs="Arial"/>
          <w:sz w:val="24"/>
          <w:szCs w:val="24"/>
        </w:rPr>
        <w:lastRenderedPageBreak/>
        <w:t>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53477138" w14:textId="77777777" w:rsidR="00772C9B" w:rsidRPr="004C2C7C" w:rsidRDefault="00772C9B" w:rsidP="00FA27D0">
      <w:pPr>
        <w:spacing w:after="160" w:line="278" w:lineRule="auto"/>
        <w:contextualSpacing/>
        <w:jc w:val="both"/>
        <w:rPr>
          <w:rFonts w:ascii="Arial" w:hAnsi="Arial" w:cs="Arial"/>
          <w:sz w:val="24"/>
          <w:szCs w:val="24"/>
        </w:rPr>
      </w:pPr>
    </w:p>
    <w:p w14:paraId="76CF5957"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w:t>
      </w:r>
      <w:r w:rsidR="00AF11AE">
        <w:rPr>
          <w:rFonts w:ascii="Arial" w:hAnsi="Arial" w:cs="Arial"/>
          <w:sz w:val="24"/>
          <w:szCs w:val="24"/>
        </w:rPr>
        <w:t>Tavana-</w:t>
      </w:r>
      <w:r w:rsidR="00314532" w:rsidRPr="004C2C7C">
        <w:rPr>
          <w:rFonts w:ascii="Arial" w:hAnsi="Arial" w:cs="Arial"/>
          <w:sz w:val="24"/>
          <w:szCs w:val="24"/>
        </w:rPr>
        <w:t>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0BA3634F" w14:textId="77777777" w:rsidR="00772C9B" w:rsidRPr="004C2C7C" w:rsidRDefault="00772C9B" w:rsidP="00FA27D0">
      <w:pPr>
        <w:spacing w:after="160" w:line="278" w:lineRule="auto"/>
        <w:contextualSpacing/>
        <w:jc w:val="both"/>
        <w:rPr>
          <w:rFonts w:ascii="Arial" w:hAnsi="Arial" w:cs="Arial"/>
          <w:sz w:val="24"/>
          <w:szCs w:val="24"/>
        </w:rPr>
      </w:pPr>
    </w:p>
    <w:p w14:paraId="16257530"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360D81B6"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3F3603B3" w14:textId="77777777" w:rsidR="00B13E53" w:rsidRPr="004C2C7C" w:rsidRDefault="007E103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4C2C7C" w:rsidRPr="004C2C7C">
        <w:rPr>
          <w:rFonts w:ascii="Arial" w:eastAsia="Arial" w:hAnsi="Arial" w:cs="Arial"/>
          <w:sz w:val="24"/>
          <w:szCs w:val="24"/>
        </w:rPr>
        <w:t xml:space="preserve"> </w:t>
      </w:r>
      <w:r w:rsidR="004405FD" w:rsidRPr="004405FD">
        <w:rPr>
          <w:rFonts w:ascii="Arial" w:eastAsia="Arial" w:hAnsi="Arial" w:cs="Arial"/>
          <w:sz w:val="24"/>
          <w:szCs w:val="24"/>
        </w:rPr>
        <w:t>Aurinkopihan</w:t>
      </w:r>
      <w:r w:rsidR="004C2C7C" w:rsidRPr="004405FD">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1638C90A" w14:textId="77777777" w:rsidR="00B13E53" w:rsidRPr="004C2C7C" w:rsidRDefault="00B13E53" w:rsidP="00FA27D0">
      <w:pPr>
        <w:pStyle w:val="Kuvaotsikko"/>
        <w:keepNext/>
        <w:spacing w:after="160" w:line="278" w:lineRule="auto"/>
        <w:contextualSpacing/>
        <w:jc w:val="both"/>
        <w:rPr>
          <w:rFonts w:ascii="Arial" w:hAnsi="Arial" w:cs="Arial"/>
          <w:szCs w:val="24"/>
        </w:rPr>
      </w:pPr>
    </w:p>
    <w:p w14:paraId="1B854466" w14:textId="77777777" w:rsidR="00B13E53" w:rsidRPr="004405FD" w:rsidRDefault="004E6782" w:rsidP="00FA27D0">
      <w:pPr>
        <w:spacing w:after="160" w:line="278" w:lineRule="auto"/>
        <w:contextualSpacing/>
        <w:jc w:val="both"/>
        <w:rPr>
          <w:rFonts w:ascii="Arial" w:eastAsia="Arial" w:hAnsi="Arial" w:cs="Arial"/>
          <w:b/>
          <w:sz w:val="24"/>
          <w:szCs w:val="24"/>
        </w:rPr>
      </w:pPr>
      <w:r w:rsidRPr="004405FD">
        <w:rPr>
          <w:rFonts w:ascii="Arial" w:eastAsia="Arial" w:hAnsi="Arial" w:cs="Arial"/>
          <w:b/>
          <w:sz w:val="24"/>
          <w:szCs w:val="24"/>
        </w:rPr>
        <w:t>Taulukko 4.</w:t>
      </w:r>
    </w:p>
    <w:tbl>
      <w:tblPr>
        <w:tblStyle w:val="Careantaulukkoilmanreunoja3"/>
        <w:tblW w:w="0" w:type="auto"/>
        <w:tblLook w:val="04A0" w:firstRow="1" w:lastRow="0" w:firstColumn="1" w:lastColumn="0" w:noHBand="0" w:noVBand="1"/>
      </w:tblPr>
      <w:tblGrid>
        <w:gridCol w:w="3150"/>
        <w:gridCol w:w="2888"/>
        <w:gridCol w:w="3590"/>
      </w:tblGrid>
      <w:tr w:rsidR="004405FD" w:rsidRPr="004405FD" w14:paraId="22345A13" w14:textId="77777777" w:rsidTr="007000A9">
        <w:tc>
          <w:tcPr>
            <w:tcW w:w="0" w:type="auto"/>
            <w:hideMark/>
          </w:tcPr>
          <w:p w14:paraId="629DC6A2" w14:textId="77777777" w:rsidR="004405FD" w:rsidRPr="004405FD" w:rsidRDefault="004405FD" w:rsidP="004405FD">
            <w:pPr>
              <w:jc w:val="center"/>
              <w:rPr>
                <w:rFonts w:ascii="Arial" w:eastAsia="Times New Roman" w:hAnsi="Arial" w:cs="Arial"/>
                <w:b/>
                <w:bCs/>
                <w:sz w:val="24"/>
                <w:szCs w:val="24"/>
              </w:rPr>
            </w:pPr>
            <w:r w:rsidRPr="004405FD">
              <w:rPr>
                <w:rFonts w:ascii="Arial" w:eastAsia="Times New Roman" w:hAnsi="Arial" w:cs="Arial"/>
                <w:b/>
                <w:bCs/>
                <w:sz w:val="24"/>
                <w:szCs w:val="24"/>
              </w:rPr>
              <w:t>Tunnistettu riski</w:t>
            </w:r>
          </w:p>
        </w:tc>
        <w:tc>
          <w:tcPr>
            <w:tcW w:w="0" w:type="auto"/>
            <w:hideMark/>
          </w:tcPr>
          <w:p w14:paraId="59DA1CED" w14:textId="77777777" w:rsidR="004405FD" w:rsidRPr="004405FD" w:rsidRDefault="004405FD" w:rsidP="004405FD">
            <w:pPr>
              <w:jc w:val="center"/>
              <w:rPr>
                <w:rFonts w:ascii="Arial" w:eastAsia="Times New Roman" w:hAnsi="Arial" w:cs="Arial"/>
                <w:b/>
                <w:bCs/>
                <w:sz w:val="24"/>
                <w:szCs w:val="24"/>
              </w:rPr>
            </w:pPr>
            <w:r w:rsidRPr="004405FD">
              <w:rPr>
                <w:rFonts w:ascii="Arial" w:eastAsia="Times New Roman" w:hAnsi="Arial" w:cs="Arial"/>
                <w:b/>
                <w:bCs/>
                <w:sz w:val="24"/>
                <w:szCs w:val="24"/>
              </w:rPr>
              <w:t>Riskin arviointi (suuruus ja vaikutus)</w:t>
            </w:r>
          </w:p>
        </w:tc>
        <w:tc>
          <w:tcPr>
            <w:tcW w:w="0" w:type="auto"/>
            <w:hideMark/>
          </w:tcPr>
          <w:p w14:paraId="1F949567" w14:textId="77777777" w:rsidR="004405FD" w:rsidRPr="004405FD" w:rsidRDefault="004405FD" w:rsidP="004405FD">
            <w:pPr>
              <w:jc w:val="center"/>
              <w:rPr>
                <w:rFonts w:ascii="Arial" w:eastAsia="Times New Roman" w:hAnsi="Arial" w:cs="Arial"/>
                <w:b/>
                <w:bCs/>
                <w:sz w:val="24"/>
                <w:szCs w:val="24"/>
              </w:rPr>
            </w:pPr>
            <w:r w:rsidRPr="004405FD">
              <w:rPr>
                <w:rFonts w:ascii="Arial" w:eastAsia="Times New Roman" w:hAnsi="Arial" w:cs="Arial"/>
                <w:b/>
                <w:bCs/>
                <w:sz w:val="24"/>
                <w:szCs w:val="24"/>
              </w:rPr>
              <w:t>Ehkäisy- ja hallintatoimet</w:t>
            </w:r>
          </w:p>
        </w:tc>
      </w:tr>
      <w:tr w:rsidR="004405FD" w:rsidRPr="004405FD" w14:paraId="2569E4E1" w14:textId="77777777" w:rsidTr="007000A9">
        <w:tc>
          <w:tcPr>
            <w:tcW w:w="0" w:type="auto"/>
            <w:hideMark/>
          </w:tcPr>
          <w:p w14:paraId="4D705395"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b/>
                <w:bCs/>
                <w:sz w:val="24"/>
                <w:szCs w:val="24"/>
              </w:rPr>
              <w:t>Äkilliset henkilöstöpoissaolot</w:t>
            </w:r>
          </w:p>
        </w:tc>
        <w:tc>
          <w:tcPr>
            <w:tcW w:w="0" w:type="auto"/>
            <w:hideMark/>
          </w:tcPr>
          <w:p w14:paraId="69435C4F"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Keskisuuri todennäköisyys, korkea vaikutus asiakasturvallisuuteen ja palvelun laatuun</w:t>
            </w:r>
          </w:p>
        </w:tc>
        <w:tc>
          <w:tcPr>
            <w:tcW w:w="0" w:type="auto"/>
            <w:hideMark/>
          </w:tcPr>
          <w:p w14:paraId="58393317"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Selkeä sijaisjärjestelmä ja yhteystietolista, vuokratyöyritysten sopimukset, henkilöstön moniosaamisen vahvistaminen</w:t>
            </w:r>
          </w:p>
        </w:tc>
      </w:tr>
      <w:tr w:rsidR="004405FD" w:rsidRPr="004405FD" w14:paraId="0B39639B" w14:textId="77777777" w:rsidTr="007000A9">
        <w:tc>
          <w:tcPr>
            <w:tcW w:w="0" w:type="auto"/>
            <w:hideMark/>
          </w:tcPr>
          <w:p w14:paraId="6A7E5850"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b/>
                <w:bCs/>
                <w:sz w:val="24"/>
                <w:szCs w:val="24"/>
              </w:rPr>
              <w:t>Pitkäaikaiset sairauslomat</w:t>
            </w:r>
          </w:p>
        </w:tc>
        <w:tc>
          <w:tcPr>
            <w:tcW w:w="0" w:type="auto"/>
            <w:hideMark/>
          </w:tcPr>
          <w:p w14:paraId="0C0EE755"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Matala todennäköisyys, korkea vaikutus työkuormitukseen ja jaksamiseen</w:t>
            </w:r>
          </w:p>
        </w:tc>
        <w:tc>
          <w:tcPr>
            <w:tcW w:w="0" w:type="auto"/>
            <w:hideMark/>
          </w:tcPr>
          <w:p w14:paraId="32CD5B6E"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työhyvinvoinnin tukitoimet, varhaisen välittämisen keskustelu, kuormitusvaakan täyttö,  työterveyshuollon varhainen tuki</w:t>
            </w:r>
          </w:p>
        </w:tc>
      </w:tr>
      <w:tr w:rsidR="004405FD" w:rsidRPr="004405FD" w14:paraId="2FD09F29" w14:textId="77777777" w:rsidTr="007000A9">
        <w:tc>
          <w:tcPr>
            <w:tcW w:w="0" w:type="auto"/>
            <w:hideMark/>
          </w:tcPr>
          <w:p w14:paraId="33AEE037"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b/>
                <w:bCs/>
                <w:sz w:val="24"/>
                <w:szCs w:val="24"/>
              </w:rPr>
              <w:t>Henkilöstön riittämätön osaaminen erityistilanteissa</w:t>
            </w:r>
            <w:r w:rsidRPr="004405FD">
              <w:rPr>
                <w:rFonts w:ascii="Arial" w:eastAsia="Times New Roman" w:hAnsi="Arial" w:cs="Arial"/>
                <w:sz w:val="24"/>
                <w:szCs w:val="24"/>
              </w:rPr>
              <w:t xml:space="preserve"> (esim. lääkehoito, haastava asiakastilanne)</w:t>
            </w:r>
          </w:p>
        </w:tc>
        <w:tc>
          <w:tcPr>
            <w:tcW w:w="0" w:type="auto"/>
            <w:hideMark/>
          </w:tcPr>
          <w:p w14:paraId="56DC6C94"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Keskisuuri todennäköisyys, korkea vaikutus hoidon turvallisuuteen</w:t>
            </w:r>
          </w:p>
        </w:tc>
        <w:tc>
          <w:tcPr>
            <w:tcW w:w="0" w:type="auto"/>
            <w:hideMark/>
          </w:tcPr>
          <w:p w14:paraId="613E585C"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Säännöllinen täydennyskoulutus, perehdytysohjelma ja Tavana-passi, osaamisen vuosittainen arviointi</w:t>
            </w:r>
          </w:p>
        </w:tc>
      </w:tr>
      <w:tr w:rsidR="004405FD" w:rsidRPr="004405FD" w14:paraId="42A9A488" w14:textId="77777777" w:rsidTr="007000A9">
        <w:tc>
          <w:tcPr>
            <w:tcW w:w="0" w:type="auto"/>
            <w:hideMark/>
          </w:tcPr>
          <w:p w14:paraId="7176A449"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b/>
                <w:bCs/>
                <w:sz w:val="24"/>
                <w:szCs w:val="24"/>
              </w:rPr>
              <w:t>Rekrytointivaikeudet</w:t>
            </w:r>
          </w:p>
        </w:tc>
        <w:tc>
          <w:tcPr>
            <w:tcW w:w="0" w:type="auto"/>
            <w:hideMark/>
          </w:tcPr>
          <w:p w14:paraId="6F896DCB"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Keskisuuri todennäköisyys, keskisuuri vaikutus palvelujen jatkuvuuteen</w:t>
            </w:r>
          </w:p>
        </w:tc>
        <w:tc>
          <w:tcPr>
            <w:tcW w:w="0" w:type="auto"/>
            <w:hideMark/>
          </w:tcPr>
          <w:p w14:paraId="0645E688"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Työnantajamielikuvan vahvistaminen, laaja rekrytointiverkosto, asiakasedustajan osallistuminen haastatteluihin</w:t>
            </w:r>
          </w:p>
        </w:tc>
      </w:tr>
      <w:tr w:rsidR="004405FD" w:rsidRPr="004405FD" w14:paraId="5C6DC4C9" w14:textId="77777777" w:rsidTr="007000A9">
        <w:tc>
          <w:tcPr>
            <w:tcW w:w="0" w:type="auto"/>
            <w:hideMark/>
          </w:tcPr>
          <w:p w14:paraId="0119C6EF"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b/>
                <w:bCs/>
                <w:sz w:val="24"/>
                <w:szCs w:val="24"/>
              </w:rPr>
              <w:t>Avainhenkilön poislähtö</w:t>
            </w:r>
            <w:r w:rsidRPr="004405FD">
              <w:rPr>
                <w:rFonts w:ascii="Arial" w:eastAsia="Times New Roman" w:hAnsi="Arial" w:cs="Arial"/>
                <w:sz w:val="24"/>
                <w:szCs w:val="24"/>
              </w:rPr>
              <w:t xml:space="preserve"> (johtaja, vastaava ohjaaja)</w:t>
            </w:r>
          </w:p>
        </w:tc>
        <w:tc>
          <w:tcPr>
            <w:tcW w:w="0" w:type="auto"/>
            <w:hideMark/>
          </w:tcPr>
          <w:p w14:paraId="54F163EA"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Matala todennäköisyys, korkea vaikutus toiminnan jatkuvuuteen</w:t>
            </w:r>
          </w:p>
        </w:tc>
        <w:tc>
          <w:tcPr>
            <w:tcW w:w="0" w:type="auto"/>
            <w:hideMark/>
          </w:tcPr>
          <w:p w14:paraId="4B92DE7A"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Varahenkilöjärjestelmä, tehtävien dokumentointi ja siirto-ohjeet</w:t>
            </w:r>
          </w:p>
        </w:tc>
      </w:tr>
      <w:tr w:rsidR="004405FD" w:rsidRPr="004405FD" w14:paraId="08D75B92" w14:textId="77777777" w:rsidTr="007000A9">
        <w:tc>
          <w:tcPr>
            <w:tcW w:w="0" w:type="auto"/>
            <w:hideMark/>
          </w:tcPr>
          <w:p w14:paraId="7A234462"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b/>
                <w:bCs/>
                <w:sz w:val="24"/>
                <w:szCs w:val="24"/>
              </w:rPr>
              <w:lastRenderedPageBreak/>
              <w:t>Työkuormituksen epätasainen jakautuminen</w:t>
            </w:r>
          </w:p>
        </w:tc>
        <w:tc>
          <w:tcPr>
            <w:tcW w:w="0" w:type="auto"/>
            <w:hideMark/>
          </w:tcPr>
          <w:p w14:paraId="36035CFC"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Keskisuuri todennäköisyys, keskisuuri vaikutus työhyvinvointiin ja asiaktavanalvelun laatuun</w:t>
            </w:r>
          </w:p>
        </w:tc>
        <w:tc>
          <w:tcPr>
            <w:tcW w:w="0" w:type="auto"/>
            <w:hideMark/>
          </w:tcPr>
          <w:p w14:paraId="3A131347"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Työvuorosuunnittelun optimointi, säännölliset tiimipalaverit, kuormituksen seurantatyökalut</w:t>
            </w:r>
          </w:p>
        </w:tc>
      </w:tr>
      <w:tr w:rsidR="004405FD" w:rsidRPr="004405FD" w14:paraId="74E4D961" w14:textId="77777777" w:rsidTr="007000A9">
        <w:tc>
          <w:tcPr>
            <w:tcW w:w="0" w:type="auto"/>
            <w:hideMark/>
          </w:tcPr>
          <w:p w14:paraId="48E09C2C"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b/>
                <w:bCs/>
                <w:sz w:val="24"/>
                <w:szCs w:val="24"/>
              </w:rPr>
              <w:t>Uusien työntekijöiden hidas perehtyminen</w:t>
            </w:r>
          </w:p>
        </w:tc>
        <w:tc>
          <w:tcPr>
            <w:tcW w:w="0" w:type="auto"/>
            <w:hideMark/>
          </w:tcPr>
          <w:p w14:paraId="6BD41D4C"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Keskisuuri todennäköisyys, keskisuuri vaikutus työn laatuun ja turvallisuuteen</w:t>
            </w:r>
          </w:p>
        </w:tc>
        <w:tc>
          <w:tcPr>
            <w:tcW w:w="0" w:type="auto"/>
            <w:hideMark/>
          </w:tcPr>
          <w:p w14:paraId="4374DA3B"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Tehostettu perehdytys, mentorointi, alkuvaiheen tiheä palautekeskustelu</w:t>
            </w:r>
          </w:p>
        </w:tc>
      </w:tr>
      <w:tr w:rsidR="004405FD" w:rsidRPr="004405FD" w14:paraId="3400CBEC" w14:textId="77777777" w:rsidTr="007000A9">
        <w:tc>
          <w:tcPr>
            <w:tcW w:w="0" w:type="auto"/>
            <w:hideMark/>
          </w:tcPr>
          <w:p w14:paraId="0A74572D"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b/>
                <w:bCs/>
                <w:sz w:val="24"/>
                <w:szCs w:val="24"/>
              </w:rPr>
              <w:t>Osaamisen vanhentuminen</w:t>
            </w:r>
          </w:p>
        </w:tc>
        <w:tc>
          <w:tcPr>
            <w:tcW w:w="0" w:type="auto"/>
            <w:hideMark/>
          </w:tcPr>
          <w:p w14:paraId="2C41136B"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Matala todennäköisyys, korkea vaikutus hoidon ja palvelun laatuun</w:t>
            </w:r>
          </w:p>
        </w:tc>
        <w:tc>
          <w:tcPr>
            <w:tcW w:w="0" w:type="auto"/>
            <w:hideMark/>
          </w:tcPr>
          <w:p w14:paraId="5792C0F1" w14:textId="77777777" w:rsidR="004405FD" w:rsidRPr="004405FD" w:rsidRDefault="004405FD" w:rsidP="004405FD">
            <w:pPr>
              <w:rPr>
                <w:rFonts w:ascii="Arial" w:eastAsia="Times New Roman" w:hAnsi="Arial" w:cs="Arial"/>
                <w:sz w:val="24"/>
                <w:szCs w:val="24"/>
              </w:rPr>
            </w:pPr>
            <w:r w:rsidRPr="004405FD">
              <w:rPr>
                <w:rFonts w:ascii="Arial" w:eastAsia="Times New Roman" w:hAnsi="Arial" w:cs="Arial"/>
                <w:sz w:val="24"/>
                <w:szCs w:val="24"/>
              </w:rPr>
              <w:t>Koulutussuunnitelma, ajantasaiset ohjeet ja käytännöt, osaamisen seuranta</w:t>
            </w:r>
          </w:p>
        </w:tc>
      </w:tr>
    </w:tbl>
    <w:p w14:paraId="1D9BE591" w14:textId="77777777" w:rsidR="00D3259A" w:rsidRPr="004C2C7C" w:rsidRDefault="00D3259A" w:rsidP="00FA27D0">
      <w:pPr>
        <w:spacing w:after="160" w:line="278" w:lineRule="auto"/>
        <w:contextualSpacing/>
        <w:jc w:val="both"/>
        <w:rPr>
          <w:rFonts w:ascii="Arial" w:eastAsia="Arial" w:hAnsi="Arial" w:cs="Arial"/>
          <w:sz w:val="24"/>
          <w:szCs w:val="24"/>
        </w:rPr>
      </w:pPr>
    </w:p>
    <w:p w14:paraId="00C2B46F" w14:textId="77777777" w:rsidR="00D3259A" w:rsidRDefault="00B13E53" w:rsidP="00FA27D0">
      <w:pPr>
        <w:pStyle w:val="Otsikko2"/>
        <w:spacing w:after="160" w:line="278" w:lineRule="auto"/>
        <w:contextualSpacing/>
        <w:rPr>
          <w:rFonts w:eastAsia="Arial" w:cs="Arial"/>
          <w:szCs w:val="24"/>
        </w:rPr>
      </w:pPr>
      <w:bookmarkStart w:id="373" w:name="_Toc1135272961"/>
      <w:bookmarkStart w:id="374" w:name="_Toc175740440"/>
      <w:bookmarkStart w:id="375" w:name="_Toc175741903"/>
      <w:bookmarkStart w:id="376" w:name="_Toc175741967"/>
      <w:bookmarkStart w:id="377" w:name="_Toc177734576"/>
      <w:bookmarkStart w:id="378" w:name="_Toc219972793"/>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373"/>
      <w:bookmarkEnd w:id="374"/>
      <w:bookmarkEnd w:id="375"/>
      <w:bookmarkEnd w:id="376"/>
      <w:bookmarkEnd w:id="377"/>
      <w:bookmarkEnd w:id="378"/>
    </w:p>
    <w:p w14:paraId="4890C81C" w14:textId="77777777" w:rsidR="00B37CAA" w:rsidRPr="00F42495" w:rsidRDefault="00B37CAA" w:rsidP="00FA27D0">
      <w:pPr>
        <w:spacing w:after="160" w:line="278" w:lineRule="auto"/>
        <w:contextualSpacing/>
        <w:rPr>
          <w:rFonts w:ascii="Arial" w:hAnsi="Arial" w:cs="Arial"/>
          <w:sz w:val="24"/>
          <w:szCs w:val="24"/>
        </w:rPr>
      </w:pPr>
    </w:p>
    <w:p w14:paraId="7559C671" w14:textId="77777777" w:rsidR="00454DC4" w:rsidRPr="00F42495" w:rsidRDefault="00454DC4" w:rsidP="00FA27D0">
      <w:pPr>
        <w:pStyle w:val="Otsikko3"/>
        <w:spacing w:after="160" w:line="278" w:lineRule="auto"/>
        <w:contextualSpacing/>
        <w:jc w:val="both"/>
        <w:rPr>
          <w:rFonts w:eastAsia="Arial" w:cs="Arial"/>
          <w:szCs w:val="24"/>
        </w:rPr>
      </w:pPr>
      <w:bookmarkStart w:id="379" w:name="_Toc219972794"/>
      <w:r w:rsidRPr="00F42495">
        <w:rPr>
          <w:rFonts w:eastAsia="Arial" w:cs="Arial"/>
          <w:szCs w:val="24"/>
        </w:rPr>
        <w:t>Palvelutarpeen arviointi</w:t>
      </w:r>
      <w:r w:rsidR="00FF248E" w:rsidRPr="00F42495">
        <w:rPr>
          <w:rFonts w:eastAsia="Arial" w:cs="Arial"/>
          <w:szCs w:val="24"/>
        </w:rPr>
        <w:t xml:space="preserve"> ja palveluiden </w:t>
      </w:r>
      <w:bookmarkStart w:id="380" w:name="_Hlk219972014"/>
      <w:r w:rsidR="00FF248E" w:rsidRPr="00F42495">
        <w:rPr>
          <w:rFonts w:eastAsia="Arial" w:cs="Arial"/>
          <w:szCs w:val="24"/>
        </w:rPr>
        <w:t>tote</w:t>
      </w:r>
      <w:r w:rsidR="001A6D55" w:rsidRPr="00F42495">
        <w:rPr>
          <w:rFonts w:eastAsia="Arial" w:cs="Arial"/>
          <w:szCs w:val="24"/>
        </w:rPr>
        <w:t>u</w:t>
      </w:r>
      <w:r w:rsidR="00FF248E" w:rsidRPr="00F42495">
        <w:rPr>
          <w:rFonts w:eastAsia="Arial" w:cs="Arial"/>
          <w:szCs w:val="24"/>
        </w:rPr>
        <w:t>ttamissuunnitelma</w:t>
      </w:r>
      <w:bookmarkEnd w:id="380"/>
      <w:bookmarkEnd w:id="379"/>
    </w:p>
    <w:p w14:paraId="101ED46A" w14:textId="77777777" w:rsidR="009224BB" w:rsidRPr="00B73CDF" w:rsidRDefault="009224BB" w:rsidP="009224BB">
      <w:pPr>
        <w:spacing w:after="160" w:line="278" w:lineRule="auto"/>
        <w:contextualSpacing/>
        <w:jc w:val="both"/>
        <w:rPr>
          <w:rFonts w:ascii="Arial" w:eastAsia="Arial" w:hAnsi="Arial" w:cs="Arial"/>
          <w:color w:val="000000" w:themeColor="text1"/>
          <w:sz w:val="24"/>
          <w:szCs w:val="24"/>
        </w:rPr>
      </w:pPr>
      <w:r w:rsidRPr="00B73CDF">
        <w:rPr>
          <w:rFonts w:ascii="Arial" w:eastAsia="Arial" w:hAnsi="Arial" w:cs="Arial"/>
          <w:color w:val="000000" w:themeColor="text1"/>
          <w:sz w:val="24"/>
          <w:szCs w:val="24"/>
        </w:rPr>
        <w:t>Asiakas ohjautuu palveluun hyvinvointialueen (tilaajan) kautta. Hyvinvointialue vastaa asiakkaan palvelutarpeen alustavasta arvioinnista ja tekee päätöksen palvelun myöntämisestä voimassa olevan lainsäädännön ja palvelukriteerien mukaisesti. Palveluntuottaja vastaanottaa asiakkaan hyvinvointialueen tekemän asiakassuunnitelman ja palvelupäätöksen perusteella.</w:t>
      </w:r>
    </w:p>
    <w:p w14:paraId="09C7A7A0" w14:textId="77777777" w:rsidR="009224BB" w:rsidRPr="00B73CDF" w:rsidRDefault="009224BB" w:rsidP="009224BB">
      <w:pPr>
        <w:spacing w:after="160" w:line="278" w:lineRule="auto"/>
        <w:contextualSpacing/>
        <w:jc w:val="both"/>
        <w:rPr>
          <w:rFonts w:ascii="Arial" w:eastAsia="Arial" w:hAnsi="Arial" w:cs="Arial"/>
          <w:color w:val="000000" w:themeColor="text1"/>
          <w:sz w:val="24"/>
          <w:szCs w:val="24"/>
        </w:rPr>
      </w:pPr>
    </w:p>
    <w:p w14:paraId="4B7652AE" w14:textId="77777777" w:rsidR="001E6BD9" w:rsidRPr="00B73CDF" w:rsidRDefault="009224BB" w:rsidP="009224BB">
      <w:pPr>
        <w:spacing w:after="160" w:line="278" w:lineRule="auto"/>
        <w:contextualSpacing/>
        <w:jc w:val="both"/>
        <w:rPr>
          <w:rFonts w:ascii="Arial" w:eastAsia="Arial" w:hAnsi="Arial" w:cs="Arial"/>
          <w:color w:val="000000" w:themeColor="text1"/>
          <w:sz w:val="24"/>
          <w:szCs w:val="24"/>
        </w:rPr>
      </w:pPr>
      <w:r w:rsidRPr="00B73CDF">
        <w:rPr>
          <w:rFonts w:ascii="Arial" w:eastAsia="Arial" w:hAnsi="Arial" w:cs="Arial"/>
          <w:color w:val="000000" w:themeColor="text1"/>
          <w:sz w:val="24"/>
          <w:szCs w:val="24"/>
        </w:rPr>
        <w:t>Asiakassuunnitelma toimii palveluntuottajan laatiman palveluntuottamissuunnitelman (PATO) pohjana.</w:t>
      </w:r>
    </w:p>
    <w:p w14:paraId="154EC7D6" w14:textId="77777777" w:rsidR="009224BB" w:rsidRDefault="009224BB" w:rsidP="009224BB">
      <w:pPr>
        <w:spacing w:after="160" w:line="278" w:lineRule="auto"/>
        <w:contextualSpacing/>
        <w:jc w:val="both"/>
        <w:rPr>
          <w:rFonts w:ascii="Arial" w:eastAsia="Arial" w:hAnsi="Arial" w:cs="Arial"/>
          <w:color w:val="FF0000"/>
          <w:sz w:val="24"/>
          <w:szCs w:val="24"/>
        </w:rPr>
      </w:pPr>
    </w:p>
    <w:p w14:paraId="0A55226E" w14:textId="2F36B9C4" w:rsidR="009224BB" w:rsidRPr="009224BB" w:rsidRDefault="009224BB" w:rsidP="009224BB">
      <w:pPr>
        <w:pStyle w:val="Otsikko3"/>
        <w:numPr>
          <w:ilvl w:val="0"/>
          <w:numId w:val="0"/>
        </w:numPr>
        <w:rPr>
          <w:color w:val="000000" w:themeColor="text1"/>
          <w:sz w:val="24"/>
          <w:rPrChange w:id="381" w:author="Irina Rätsep" w:date="2026-01-22T11:11:00Z">
            <w:rPr>
              <w:rFonts w:ascii="Arial" w:hAnsi="Arial" w:cs="Arial"/>
              <w:b/>
              <w:sz w:val="24"/>
              <w:szCs w:val="24"/>
            </w:rPr>
          </w:rPrChange>
        </w:rPr>
        <w:pPrChange w:id="382" w:author="Irina Rätsep" w:date="2026-01-22T11:11:00Z">
          <w:pPr/>
        </w:pPrChange>
      </w:pPr>
      <w:del w:id="383" w:author="Irina Rätsep" w:date="2026-01-22T11:11:00Z">
        <w:r w:rsidRPr="009224BB">
          <w:rPr>
            <w:color w:val="000000" w:themeColor="text1"/>
            <w:sz w:val="24"/>
            <w:szCs w:val="24"/>
          </w:rPr>
          <w:delText>Palveluntuottamissuunnitelmaan</w:delText>
        </w:r>
      </w:del>
      <w:bookmarkStart w:id="384" w:name="_Toc219972795"/>
      <w:ins w:id="385" w:author="Irina Rätsep" w:date="2026-01-22T11:11:00Z">
        <w:r w:rsidRPr="00913623">
          <w:rPr>
            <w:rFonts w:cs="Arial"/>
            <w:sz w:val="24"/>
            <w:szCs w:val="24"/>
          </w:rPr>
          <w:t>Palvelun</w:t>
        </w:r>
        <w:r w:rsidR="00913623" w:rsidRPr="00913623">
          <w:rPr>
            <w:rFonts w:eastAsia="Arial" w:cs="Arial"/>
            <w:sz w:val="24"/>
            <w:szCs w:val="24"/>
          </w:rPr>
          <w:t xml:space="preserve"> toteuttamissuunnitelma</w:t>
        </w:r>
      </w:ins>
      <w:r w:rsidRPr="009224BB">
        <w:rPr>
          <w:color w:val="000000" w:themeColor="text1"/>
          <w:sz w:val="24"/>
          <w:rPrChange w:id="386" w:author="Irina Rätsep" w:date="2026-01-22T11:11:00Z">
            <w:rPr>
              <w:rFonts w:ascii="Arial" w:hAnsi="Arial" w:cs="Arial"/>
              <w:b/>
              <w:sz w:val="24"/>
              <w:szCs w:val="24"/>
            </w:rPr>
          </w:rPrChange>
        </w:rPr>
        <w:t xml:space="preserve"> (PATO) kirjattavat tiedot</w:t>
      </w:r>
      <w:bookmarkEnd w:id="384"/>
    </w:p>
    <w:p w14:paraId="7F168696" w14:textId="61815CBB"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del w:id="387" w:author="Irina Rätsep" w:date="2026-01-22T11:11:00Z">
        <w:r w:rsidRPr="000340DE">
          <w:rPr>
            <w:rFonts w:ascii="Arial" w:eastAsia="Times New Roman" w:hAnsi="Arial" w:cs="Arial"/>
            <w:color w:val="000000" w:themeColor="text1"/>
            <w:sz w:val="24"/>
            <w:szCs w:val="24"/>
          </w:rPr>
          <w:delText>Palveluntuottamissuunnitelma</w:delText>
        </w:r>
      </w:del>
      <w:ins w:id="388" w:author="Irina Rätsep" w:date="2026-01-22T11:11:00Z">
        <w:r w:rsidRPr="000340DE">
          <w:rPr>
            <w:rFonts w:ascii="Arial" w:eastAsia="Times New Roman" w:hAnsi="Arial" w:cs="Arial"/>
            <w:color w:val="000000" w:themeColor="text1"/>
            <w:sz w:val="24"/>
            <w:szCs w:val="24"/>
          </w:rPr>
          <w:t>Palvelun</w:t>
        </w:r>
        <w:r w:rsidR="00913623">
          <w:rPr>
            <w:rFonts w:ascii="Arial" w:eastAsia="Times New Roman" w:hAnsi="Arial" w:cs="Arial"/>
            <w:color w:val="000000" w:themeColor="text1"/>
            <w:sz w:val="24"/>
            <w:szCs w:val="24"/>
          </w:rPr>
          <w:t xml:space="preserve"> </w:t>
        </w:r>
        <w:r w:rsidR="00913623" w:rsidRPr="00913623">
          <w:rPr>
            <w:rFonts w:ascii="Arial" w:eastAsia="Times New Roman" w:hAnsi="Arial" w:cs="Arial"/>
            <w:color w:val="000000" w:themeColor="text1"/>
            <w:sz w:val="24"/>
            <w:szCs w:val="24"/>
          </w:rPr>
          <w:t>toteuttamissuunnitelma</w:t>
        </w:r>
      </w:ins>
      <w:r w:rsidRPr="000340DE">
        <w:rPr>
          <w:rFonts w:ascii="Arial" w:eastAsia="Times New Roman" w:hAnsi="Arial" w:cs="Arial"/>
          <w:color w:val="000000" w:themeColor="text1"/>
          <w:sz w:val="24"/>
          <w:szCs w:val="24"/>
        </w:rPr>
        <w:t xml:space="preserve"> (PATO) on keskeinen asiakastyötä ohjaava asiakirja, jonka avulla varmistetaan asiakkaan palvelun suunnitelmallisuus, tavoitteellisuus ja lainmukaisuus. Suunnitelma laaditaan asiakaslähtöisesti ja yhteistyössä asiakkaan kanssa, ja se perustuu hyvinvointialueen tekemään palvelupäätökseen ja asiakassuunnitelmaan.</w:t>
      </w:r>
    </w:p>
    <w:p w14:paraId="1E362447" w14:textId="77777777" w:rsidR="009224BB" w:rsidRPr="000340DE" w:rsidRDefault="009224BB" w:rsidP="009224BB">
      <w:pPr>
        <w:spacing w:before="100" w:beforeAutospacing="1" w:after="100" w:afterAutospacing="1" w:line="240" w:lineRule="auto"/>
        <w:outlineLvl w:val="2"/>
        <w:rPr>
          <w:rFonts w:ascii="Arial" w:hAnsi="Arial"/>
          <w:b/>
          <w:color w:val="000000" w:themeColor="text1"/>
          <w:sz w:val="24"/>
          <w:rPrChange w:id="389" w:author="Irina Rätsep" w:date="2026-01-22T11:11:00Z">
            <w:rPr>
              <w:rFonts w:ascii="Arial" w:hAnsi="Arial" w:cs="Arial"/>
              <w:b/>
              <w:sz w:val="24"/>
              <w:szCs w:val="24"/>
            </w:rPr>
          </w:rPrChange>
        </w:rPr>
        <w:pPrChange w:id="390" w:author="Irina Rätsep" w:date="2026-01-22T11:11:00Z">
          <w:pPr/>
        </w:pPrChange>
      </w:pPr>
      <w:bookmarkStart w:id="391" w:name="_Toc219972796"/>
      <w:r w:rsidRPr="000340DE">
        <w:rPr>
          <w:rFonts w:ascii="Arial" w:hAnsi="Arial"/>
          <w:b/>
          <w:color w:val="000000" w:themeColor="text1"/>
          <w:sz w:val="24"/>
          <w:rPrChange w:id="392" w:author="Irina Rätsep" w:date="2026-01-22T11:11:00Z">
            <w:rPr>
              <w:rFonts w:ascii="Arial" w:hAnsi="Arial" w:cs="Arial"/>
              <w:b/>
              <w:sz w:val="24"/>
              <w:szCs w:val="24"/>
            </w:rPr>
          </w:rPrChange>
        </w:rPr>
        <w:t>Sosiaalipalvelu, jota suunnitelma koskee</w:t>
      </w:r>
      <w:bookmarkEnd w:id="391"/>
    </w:p>
    <w:p w14:paraId="1E1A6DF8"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t>PATOon kirjataan aina selkeästi se sosiaalipalvelu, jota suunnitelma koskee. Ostopalveluasiakkaiden osalta merkitään hyvinvointialueen nimi sekä sopimuksen virallinen nimi sopimuksen tai palvelukuvauksen mukaisesti. Mikäli asiakkaalla on suorahankintasopimus tai palveluseteli, kirjataan tähän tilaajan ja palvelun nimi. Lisäksi merkitään sosiaalipalvelun alkamispäivämäärä, eli se ajankohta, jolloin asiakas on aloittanut palvelun palveluntuottajan asiakkaana.</w:t>
      </w:r>
    </w:p>
    <w:p w14:paraId="76F98314" w14:textId="77777777" w:rsidR="009224BB" w:rsidRPr="000340DE" w:rsidRDefault="009224BB" w:rsidP="009224BB">
      <w:pPr>
        <w:spacing w:before="100" w:beforeAutospacing="1" w:after="100" w:afterAutospacing="1" w:line="240" w:lineRule="auto"/>
        <w:outlineLvl w:val="2"/>
        <w:rPr>
          <w:rFonts w:ascii="Arial" w:hAnsi="Arial"/>
          <w:b/>
          <w:color w:val="000000" w:themeColor="text1"/>
          <w:sz w:val="24"/>
          <w:rPrChange w:id="393" w:author="Irina Rätsep" w:date="2026-01-22T11:11:00Z">
            <w:rPr>
              <w:rFonts w:ascii="Arial" w:hAnsi="Arial" w:cs="Arial"/>
              <w:b/>
              <w:sz w:val="24"/>
              <w:szCs w:val="24"/>
            </w:rPr>
          </w:rPrChange>
        </w:rPr>
        <w:pPrChange w:id="394" w:author="Irina Rätsep" w:date="2026-01-22T11:11:00Z">
          <w:pPr/>
        </w:pPrChange>
      </w:pPr>
      <w:bookmarkStart w:id="395" w:name="_Toc219972797"/>
      <w:r w:rsidRPr="000340DE">
        <w:rPr>
          <w:rFonts w:ascii="Arial" w:hAnsi="Arial"/>
          <w:b/>
          <w:color w:val="000000" w:themeColor="text1"/>
          <w:sz w:val="24"/>
          <w:rPrChange w:id="396" w:author="Irina Rätsep" w:date="2026-01-22T11:11:00Z">
            <w:rPr>
              <w:rFonts w:ascii="Arial" w:hAnsi="Arial" w:cs="Arial"/>
              <w:b/>
              <w:sz w:val="24"/>
              <w:szCs w:val="24"/>
            </w:rPr>
          </w:rPrChange>
        </w:rPr>
        <w:t>Suunnitelman laatiminen ja neuvottelutiedot</w:t>
      </w:r>
      <w:bookmarkEnd w:id="395"/>
    </w:p>
    <w:p w14:paraId="5D269B1D"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lastRenderedPageBreak/>
        <w:t>PATO laaditaan neuvottelussa, johon osallistuvat asiakas ja hänelle nimetty omaohjaaja sekä tarvittaessa yksikön johtaja. Asiakkaan suostumuksella neuvotteluun voivat osallistua myös asiakkaan läheiset tai muut asiakkaan nimeämät henkilöt. Suunnitelmaan kirjataan neuvottelun päivämäärä, paikka ja osallistujat. Näin varmistetaan suunnitelman läpinäkyvyys ja jäljitettävyys.</w:t>
      </w:r>
    </w:p>
    <w:p w14:paraId="2D198353" w14:textId="77777777" w:rsidR="009224BB" w:rsidRPr="000340DE" w:rsidRDefault="009224BB" w:rsidP="009224BB">
      <w:pPr>
        <w:spacing w:before="100" w:beforeAutospacing="1" w:after="100" w:afterAutospacing="1" w:line="240" w:lineRule="auto"/>
        <w:outlineLvl w:val="2"/>
        <w:rPr>
          <w:rFonts w:ascii="Arial" w:hAnsi="Arial"/>
          <w:b/>
          <w:color w:val="000000" w:themeColor="text1"/>
          <w:sz w:val="24"/>
          <w:rPrChange w:id="397" w:author="Irina Rätsep" w:date="2026-01-22T11:11:00Z">
            <w:rPr>
              <w:rFonts w:ascii="Arial" w:hAnsi="Arial" w:cs="Arial"/>
              <w:b/>
              <w:sz w:val="24"/>
              <w:szCs w:val="24"/>
            </w:rPr>
          </w:rPrChange>
        </w:rPr>
        <w:pPrChange w:id="398" w:author="Irina Rätsep" w:date="2026-01-22T11:11:00Z">
          <w:pPr/>
        </w:pPrChange>
      </w:pPr>
      <w:bookmarkStart w:id="399" w:name="_Toc219972798"/>
      <w:r w:rsidRPr="000340DE">
        <w:rPr>
          <w:rFonts w:ascii="Arial" w:hAnsi="Arial"/>
          <w:b/>
          <w:color w:val="000000" w:themeColor="text1"/>
          <w:sz w:val="24"/>
          <w:rPrChange w:id="400" w:author="Irina Rätsep" w:date="2026-01-22T11:11:00Z">
            <w:rPr>
              <w:rFonts w:ascii="Arial" w:hAnsi="Arial" w:cs="Arial"/>
              <w:b/>
              <w:sz w:val="24"/>
              <w:szCs w:val="24"/>
            </w:rPr>
          </w:rPrChange>
        </w:rPr>
        <w:t>Kuvaus asiakkaan tilanteesta</w:t>
      </w:r>
      <w:bookmarkEnd w:id="399"/>
    </w:p>
    <w:p w14:paraId="46CFCE2F"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t>Suunnitelmassa kuvataan asiakkaan kokonaistilanne. Kuvaukseen sisällytetään perustiedot, kuten asiakkaan ikä, asumismuoto, kenen kanssa asiakas asuu sekä liikkumiseen liittyvät seikat ja käytössä olevat apuvälineet. Lisäksi kirjataan mahdolliset erityistarpeet, kuten aisti- tai liikuntavammat, sekä tieto siitä, onko asiakas yhden vai kahden työntekijän avustettava.</w:t>
      </w:r>
    </w:p>
    <w:p w14:paraId="2D25C268"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t>Palvelun perusteena oleva palvelupäätös kuvataan lyhyesti sisältäen keskeisen diagnoosin ja perustelun sille, miksi asiakas saa kyseistä palvelua. Samassa yhteydessä kirjataan, mitä palvelua asiakas saa ja missä laajuudessa, esimerkiksi palveluluokka tai palvelutuntimäärä. Yöaikainen palveluntarve sekä asiakkaan muut käyttämät palvelut, kuten päivätoiminta tai opiskelu, kuvataan osana kokonaisuutta.</w:t>
      </w:r>
    </w:p>
    <w:p w14:paraId="1C9FE7C0" w14:textId="77777777" w:rsidR="009224BB" w:rsidRPr="000340DE" w:rsidRDefault="009224BB" w:rsidP="009224BB">
      <w:pPr>
        <w:spacing w:before="100" w:beforeAutospacing="1" w:after="100" w:afterAutospacing="1" w:line="240" w:lineRule="auto"/>
        <w:outlineLvl w:val="2"/>
        <w:rPr>
          <w:rFonts w:ascii="Arial" w:hAnsi="Arial"/>
          <w:b/>
          <w:color w:val="000000" w:themeColor="text1"/>
          <w:sz w:val="24"/>
          <w:rPrChange w:id="401" w:author="Irina Rätsep" w:date="2026-01-22T11:11:00Z">
            <w:rPr>
              <w:rFonts w:ascii="Arial" w:hAnsi="Arial" w:cs="Arial"/>
              <w:b/>
              <w:sz w:val="24"/>
              <w:szCs w:val="24"/>
            </w:rPr>
          </w:rPrChange>
        </w:rPr>
        <w:pPrChange w:id="402" w:author="Irina Rätsep" w:date="2026-01-22T11:11:00Z">
          <w:pPr/>
        </w:pPrChange>
      </w:pPr>
      <w:bookmarkStart w:id="403" w:name="_Toc219972799"/>
      <w:r w:rsidRPr="000340DE">
        <w:rPr>
          <w:rFonts w:ascii="Arial" w:hAnsi="Arial"/>
          <w:b/>
          <w:color w:val="000000" w:themeColor="text1"/>
          <w:sz w:val="24"/>
          <w:rPrChange w:id="404" w:author="Irina Rätsep" w:date="2026-01-22T11:11:00Z">
            <w:rPr>
              <w:rFonts w:ascii="Arial" w:hAnsi="Arial" w:cs="Arial"/>
              <w:b/>
              <w:sz w:val="24"/>
              <w:szCs w:val="24"/>
            </w:rPr>
          </w:rPrChange>
        </w:rPr>
        <w:t>Asiakkaan kommunikointi ja kielelliset oikeudet</w:t>
      </w:r>
      <w:bookmarkEnd w:id="403"/>
    </w:p>
    <w:p w14:paraId="3D8A6DAB"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t>PATOssa huomioidaan asiakkaan kielelliset oikeudet ja kommunikointitavat. Suunnitelmaan kirjataan asiakkaan äidinkieli, asiointikieli sekä käytössä olevat kommunikointimenetelmät ja apuvälineet. Tarvittaessa merkitään tulkin käyttö. Lisäksi kuvataan asiakkaan vuorovaikutustaidot ja aloitteellisuus, jotta henkilöstö voi kohdata asiakkaan yhdenmukaisella ja ymmärrettävällä tavalla.</w:t>
      </w:r>
    </w:p>
    <w:p w14:paraId="029E0673" w14:textId="77777777" w:rsidR="009224BB" w:rsidRPr="000340DE" w:rsidRDefault="009224BB" w:rsidP="009224BB">
      <w:pPr>
        <w:spacing w:before="100" w:beforeAutospacing="1" w:after="100" w:afterAutospacing="1" w:line="240" w:lineRule="auto"/>
        <w:outlineLvl w:val="2"/>
        <w:rPr>
          <w:rFonts w:ascii="Arial" w:hAnsi="Arial"/>
          <w:b/>
          <w:color w:val="000000" w:themeColor="text1"/>
          <w:sz w:val="24"/>
          <w:rPrChange w:id="405" w:author="Irina Rätsep" w:date="2026-01-22T11:11:00Z">
            <w:rPr>
              <w:rFonts w:ascii="Arial" w:hAnsi="Arial" w:cs="Arial"/>
              <w:b/>
              <w:sz w:val="24"/>
              <w:szCs w:val="24"/>
            </w:rPr>
          </w:rPrChange>
        </w:rPr>
        <w:pPrChange w:id="406" w:author="Irina Rätsep" w:date="2026-01-22T11:11:00Z">
          <w:pPr/>
        </w:pPrChange>
      </w:pPr>
      <w:bookmarkStart w:id="407" w:name="_Toc219972800"/>
      <w:r w:rsidRPr="000340DE">
        <w:rPr>
          <w:rFonts w:ascii="Arial" w:hAnsi="Arial"/>
          <w:b/>
          <w:color w:val="000000" w:themeColor="text1"/>
          <w:sz w:val="24"/>
          <w:rPrChange w:id="408" w:author="Irina Rätsep" w:date="2026-01-22T11:11:00Z">
            <w:rPr>
              <w:rFonts w:ascii="Arial" w:hAnsi="Arial" w:cs="Arial"/>
              <w:b/>
              <w:sz w:val="24"/>
              <w:szCs w:val="24"/>
            </w:rPr>
          </w:rPrChange>
        </w:rPr>
        <w:t>Asiakkaan terveys ja toimintakyky</w:t>
      </w:r>
      <w:bookmarkEnd w:id="407"/>
    </w:p>
    <w:p w14:paraId="036A2EA4"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t>Asiakkaan terveydentilaa ja toimintakykyä kuvataan kokonaisvaltaisesti. Suunnitelmaan kirjataan, miten keskeinen diagnoosi vaikuttaa asiakkaan arkeen ja toimintakykyyn. Lisäksi arvioidaan asiakkaan selviytymistä päivittäisistä toiminnoista, kuten hygienian hoidosta, pukeutumisesta ja ruokailusta, sekä liikkumista kodin ulkopuolella.</w:t>
      </w:r>
    </w:p>
    <w:p w14:paraId="1B8BFA49"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t>Psyykkinen ja sosiaalinen toimintakyky kuvataan osana arjen sujuvuutta. Mahdolliset muut sairaudet ja niiden hoito, kuten pitkäaikaissairaudet, kirjataan selkeästi. Samalla täsmennetään, mitkä asiat asiakas hoitaa itsenäisesti ja missä henkilöstön tuki on tarpeen.</w:t>
      </w:r>
    </w:p>
    <w:p w14:paraId="640D8F89" w14:textId="77777777" w:rsidR="009224BB" w:rsidRPr="000340DE" w:rsidRDefault="009224BB" w:rsidP="009224BB">
      <w:pPr>
        <w:spacing w:before="100" w:beforeAutospacing="1" w:after="100" w:afterAutospacing="1" w:line="240" w:lineRule="auto"/>
        <w:outlineLvl w:val="2"/>
        <w:rPr>
          <w:rFonts w:ascii="Arial" w:hAnsi="Arial"/>
          <w:b/>
          <w:color w:val="000000" w:themeColor="text1"/>
          <w:sz w:val="24"/>
          <w:rPrChange w:id="409" w:author="Irina Rätsep" w:date="2026-01-22T11:11:00Z">
            <w:rPr>
              <w:rFonts w:ascii="Arial" w:hAnsi="Arial" w:cs="Arial"/>
              <w:b/>
              <w:sz w:val="24"/>
              <w:szCs w:val="24"/>
            </w:rPr>
          </w:rPrChange>
        </w:rPr>
        <w:pPrChange w:id="410" w:author="Irina Rätsep" w:date="2026-01-22T11:11:00Z">
          <w:pPr/>
        </w:pPrChange>
      </w:pPr>
      <w:bookmarkStart w:id="411" w:name="_Toc219972801"/>
      <w:r w:rsidRPr="000340DE">
        <w:rPr>
          <w:rFonts w:ascii="Arial" w:hAnsi="Arial"/>
          <w:b/>
          <w:color w:val="000000" w:themeColor="text1"/>
          <w:sz w:val="24"/>
          <w:rPrChange w:id="412" w:author="Irina Rätsep" w:date="2026-01-22T11:11:00Z">
            <w:rPr>
              <w:rFonts w:ascii="Arial" w:hAnsi="Arial" w:cs="Arial"/>
              <w:b/>
              <w:sz w:val="24"/>
              <w:szCs w:val="24"/>
            </w:rPr>
          </w:rPrChange>
        </w:rPr>
        <w:t>Asiakkaan vahvuudet ja voimavarat</w:t>
      </w:r>
      <w:bookmarkEnd w:id="411"/>
    </w:p>
    <w:p w14:paraId="7748613B"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t>PATOssa painotetaan asiakkaan vahvuuksia ja voimavaroja. Suunnitelmaan kirjataan asiat, jotka asiakkaalta sujuvat hyvin, sekä ne osa-alueet, joissa asiakas on motivoitunut kehittämään itsenäisyyttään. Tämä tukee kuntouttavaa ja voimavaralähtöistä työotetta.</w:t>
      </w:r>
    </w:p>
    <w:p w14:paraId="2EC71084" w14:textId="77777777" w:rsidR="009224BB" w:rsidRPr="000340DE" w:rsidRDefault="009224BB" w:rsidP="009224BB">
      <w:pPr>
        <w:spacing w:before="100" w:beforeAutospacing="1" w:after="100" w:afterAutospacing="1" w:line="240" w:lineRule="auto"/>
        <w:outlineLvl w:val="2"/>
        <w:rPr>
          <w:rFonts w:ascii="Arial" w:hAnsi="Arial"/>
          <w:b/>
          <w:color w:val="000000" w:themeColor="text1"/>
          <w:sz w:val="24"/>
          <w:rPrChange w:id="413" w:author="Irina Rätsep" w:date="2026-01-22T11:11:00Z">
            <w:rPr>
              <w:rFonts w:ascii="Arial" w:hAnsi="Arial" w:cs="Arial"/>
              <w:b/>
              <w:sz w:val="24"/>
              <w:szCs w:val="24"/>
            </w:rPr>
          </w:rPrChange>
        </w:rPr>
        <w:pPrChange w:id="414" w:author="Irina Rätsep" w:date="2026-01-22T11:11:00Z">
          <w:pPr/>
        </w:pPrChange>
      </w:pPr>
      <w:bookmarkStart w:id="415" w:name="_Toc219972802"/>
      <w:r w:rsidRPr="000340DE">
        <w:rPr>
          <w:rFonts w:ascii="Arial" w:hAnsi="Arial"/>
          <w:b/>
          <w:color w:val="000000" w:themeColor="text1"/>
          <w:sz w:val="24"/>
          <w:rPrChange w:id="416" w:author="Irina Rätsep" w:date="2026-01-22T11:11:00Z">
            <w:rPr>
              <w:rFonts w:ascii="Arial" w:hAnsi="Arial" w:cs="Arial"/>
              <w:b/>
              <w:sz w:val="24"/>
              <w:szCs w:val="24"/>
            </w:rPr>
          </w:rPrChange>
        </w:rPr>
        <w:t>Asiakkaan kokemukset ja toiveet</w:t>
      </w:r>
      <w:bookmarkEnd w:id="415"/>
    </w:p>
    <w:p w14:paraId="25D16A00"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lastRenderedPageBreak/>
        <w:t>Asiakkaan omat kokemukset ja näkemykset palvelusta kirjataan osaksi suunnitelmaa. Suunnitelmassa kuvataan asiakkaan toiveet asumisen ja palvelun sisällön osalta, hänen kokemuksensa saamastaan tuesta sekä odotukset henkilökunnan toiminnasta. Lisäksi huomioidaan sosiaalista kanssakäymistä ja osallisuutta edistävä toiminta.</w:t>
      </w:r>
    </w:p>
    <w:p w14:paraId="6DDC57DE" w14:textId="77777777" w:rsidR="009224BB" w:rsidRPr="000340DE" w:rsidRDefault="009224BB" w:rsidP="009224BB">
      <w:pPr>
        <w:spacing w:before="100" w:beforeAutospacing="1" w:after="100" w:afterAutospacing="1" w:line="240" w:lineRule="auto"/>
        <w:outlineLvl w:val="2"/>
        <w:rPr>
          <w:rFonts w:ascii="Arial" w:hAnsi="Arial"/>
          <w:b/>
          <w:color w:val="000000" w:themeColor="text1"/>
          <w:sz w:val="24"/>
          <w:rPrChange w:id="417" w:author="Irina Rätsep" w:date="2026-01-22T11:11:00Z">
            <w:rPr>
              <w:rFonts w:ascii="Arial" w:hAnsi="Arial" w:cs="Arial"/>
              <w:b/>
              <w:sz w:val="24"/>
              <w:szCs w:val="24"/>
            </w:rPr>
          </w:rPrChange>
        </w:rPr>
        <w:pPrChange w:id="418" w:author="Irina Rätsep" w:date="2026-01-22T11:11:00Z">
          <w:pPr/>
        </w:pPrChange>
      </w:pPr>
      <w:bookmarkStart w:id="419" w:name="_Toc219972803"/>
      <w:r w:rsidRPr="000340DE">
        <w:rPr>
          <w:rFonts w:ascii="Arial" w:hAnsi="Arial"/>
          <w:b/>
          <w:color w:val="000000" w:themeColor="text1"/>
          <w:sz w:val="24"/>
          <w:rPrChange w:id="420" w:author="Irina Rätsep" w:date="2026-01-22T11:11:00Z">
            <w:rPr>
              <w:rFonts w:ascii="Arial" w:hAnsi="Arial" w:cs="Arial"/>
              <w:b/>
              <w:sz w:val="24"/>
              <w:szCs w:val="24"/>
            </w:rPr>
          </w:rPrChange>
        </w:rPr>
        <w:t>Tavoitteiden arviointi ja asettaminen</w:t>
      </w:r>
      <w:bookmarkEnd w:id="419"/>
    </w:p>
    <w:p w14:paraId="3923BFA2"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t>Suunnitelmassa arvioidaan edellisen PATO-suunnitelman tavoitteiden toteutuminen. Arviointi tehdään sekä asiakkaan että ammattihenkilön näkökulmasta, ja se kirjataan sanallisesti perusteluineen.</w:t>
      </w:r>
    </w:p>
    <w:p w14:paraId="2B7B778E"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t>Tämän jälkeen asetetaan uudet tavoitteet, yleensä 1–5 selkeää ja konkreettista tavoitetta. Tavoitteet kirjataan numeroituina ja ymmärrettävässä muodossa. Jokaiselle tavoitteelle määritellään keinot ja aikataulu, joiden avulla tavoitetta edistetään. Tavoitteiden tulee olla realistisia ja asiakkaan kanssa yhdessä sovittuja.</w:t>
      </w:r>
    </w:p>
    <w:p w14:paraId="3AA643ED"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t>Kun tavoitteet on kirjattu PATOon, ne aktivoidaan järjestelmässä aktiivisiksi tavoitteiksi. Tällöin tavoitteita voidaan seurata systemaattisesti päivittäisessä työssä ja mobiilijärjestelmässä. Tavoitetekstien tulee olla sisällöltään yhteneviä sekä PATOssa että aktiivisissa tavoitteissa.</w:t>
      </w:r>
    </w:p>
    <w:p w14:paraId="17889D90" w14:textId="77777777" w:rsidR="009224BB" w:rsidRPr="000340DE" w:rsidRDefault="009224BB" w:rsidP="009224BB">
      <w:pPr>
        <w:spacing w:before="100" w:beforeAutospacing="1" w:after="100" w:afterAutospacing="1" w:line="240" w:lineRule="auto"/>
        <w:outlineLvl w:val="2"/>
        <w:rPr>
          <w:rFonts w:ascii="Arial" w:hAnsi="Arial"/>
          <w:b/>
          <w:color w:val="000000" w:themeColor="text1"/>
          <w:sz w:val="24"/>
          <w:rPrChange w:id="421" w:author="Irina Rätsep" w:date="2026-01-22T11:11:00Z">
            <w:rPr>
              <w:rFonts w:ascii="Arial" w:hAnsi="Arial" w:cs="Arial"/>
              <w:b/>
              <w:sz w:val="24"/>
              <w:szCs w:val="24"/>
            </w:rPr>
          </w:rPrChange>
        </w:rPr>
        <w:pPrChange w:id="422" w:author="Irina Rätsep" w:date="2026-01-22T11:11:00Z">
          <w:pPr/>
        </w:pPrChange>
      </w:pPr>
      <w:bookmarkStart w:id="423" w:name="_Toc219972804"/>
      <w:r w:rsidRPr="000340DE">
        <w:rPr>
          <w:rFonts w:ascii="Arial" w:hAnsi="Arial"/>
          <w:b/>
          <w:color w:val="000000" w:themeColor="text1"/>
          <w:sz w:val="24"/>
          <w:rPrChange w:id="424" w:author="Irina Rätsep" w:date="2026-01-22T11:11:00Z">
            <w:rPr>
              <w:rFonts w:ascii="Arial" w:hAnsi="Arial" w:cs="Arial"/>
              <w:b/>
              <w:sz w:val="24"/>
              <w:szCs w:val="24"/>
            </w:rPr>
          </w:rPrChange>
        </w:rPr>
        <w:t>Palvelun sisältö, toteutus ja seuranta</w:t>
      </w:r>
      <w:bookmarkEnd w:id="423"/>
    </w:p>
    <w:p w14:paraId="6F115535"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t>PATOssa kuvataan selkeästi annettavan palvelun sisältö ja toteutustapa. Suunnitelmaan kirjataan, millaista apua ja tukea asiakas saa, missä asioissa tukea annetaan sekä kuinka usein ja missä laajuudessa palvelua toteutetaan.</w:t>
      </w:r>
    </w:p>
    <w:p w14:paraId="06FEBF6E"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t>Lisäksi kuvataan, kuka palvelun tuottaa, missä ympäristössä palvelu toteutuu ja onko palvelu säännöllistä vai tarvittaessa annettavaa. Asiakkaan osallisuus palvelun suunnittelussa ja arvioinnissa tuodaan näkyväksi.</w:t>
      </w:r>
    </w:p>
    <w:p w14:paraId="76028519"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t>Yhteistyö omaisten ja muiden toimijoiden kanssa kirjataan, samoin palvelun toteutumisen seuranta ja menettelytavat, joilla palvelua muutetaan asiakkaan tilanteen muuttuessa.</w:t>
      </w:r>
    </w:p>
    <w:p w14:paraId="59B8FB61" w14:textId="77777777" w:rsidR="009224BB" w:rsidRPr="000340DE" w:rsidRDefault="009224BB" w:rsidP="009224BB">
      <w:pPr>
        <w:spacing w:before="100" w:beforeAutospacing="1" w:after="100" w:afterAutospacing="1" w:line="240" w:lineRule="auto"/>
        <w:outlineLvl w:val="2"/>
        <w:rPr>
          <w:rFonts w:ascii="Arial" w:hAnsi="Arial"/>
          <w:b/>
          <w:color w:val="000000" w:themeColor="text1"/>
          <w:sz w:val="24"/>
          <w:rPrChange w:id="425" w:author="Irina Rätsep" w:date="2026-01-22T11:11:00Z">
            <w:rPr>
              <w:rFonts w:ascii="Arial" w:hAnsi="Arial" w:cs="Arial"/>
              <w:b/>
              <w:sz w:val="24"/>
              <w:szCs w:val="24"/>
            </w:rPr>
          </w:rPrChange>
        </w:rPr>
        <w:pPrChange w:id="426" w:author="Irina Rätsep" w:date="2026-01-22T11:11:00Z">
          <w:pPr/>
        </w:pPrChange>
      </w:pPr>
      <w:bookmarkStart w:id="427" w:name="_Toc219972805"/>
      <w:r w:rsidRPr="000340DE">
        <w:rPr>
          <w:rFonts w:ascii="Arial" w:hAnsi="Arial"/>
          <w:b/>
          <w:color w:val="000000" w:themeColor="text1"/>
          <w:sz w:val="24"/>
          <w:rPrChange w:id="428" w:author="Irina Rätsep" w:date="2026-01-22T11:11:00Z">
            <w:rPr>
              <w:rFonts w:ascii="Arial" w:hAnsi="Arial" w:cs="Arial"/>
              <w:b/>
              <w:sz w:val="24"/>
              <w:szCs w:val="24"/>
            </w:rPr>
          </w:rPrChange>
        </w:rPr>
        <w:t>Vastuut ja omavalvonta</w:t>
      </w:r>
      <w:bookmarkEnd w:id="427"/>
    </w:p>
    <w:p w14:paraId="28909646" w14:textId="77777777" w:rsidR="009224BB" w:rsidRPr="000340DE" w:rsidRDefault="009224BB" w:rsidP="009224BB">
      <w:pPr>
        <w:spacing w:before="100" w:beforeAutospacing="1" w:after="100" w:afterAutospacing="1" w:line="240" w:lineRule="auto"/>
        <w:rPr>
          <w:rFonts w:ascii="Arial" w:eastAsia="Times New Roman" w:hAnsi="Arial" w:cs="Arial"/>
          <w:color w:val="000000" w:themeColor="text1"/>
          <w:sz w:val="24"/>
          <w:szCs w:val="24"/>
        </w:rPr>
      </w:pPr>
      <w:r w:rsidRPr="000340DE">
        <w:rPr>
          <w:rFonts w:ascii="Arial" w:eastAsia="Times New Roman" w:hAnsi="Arial" w:cs="Arial"/>
          <w:color w:val="000000" w:themeColor="text1"/>
          <w:sz w:val="24"/>
          <w:szCs w:val="24"/>
        </w:rPr>
        <w:t>Omaohjaaja vastaa PATO-suunnitelman laatimisesta, päivittämisestä ja tavoitteiden seurannasta. Yksikön johtaja vastaa suunnitelmien ajantasaisuuden ja laadun seurannasta osana omavalvontaa. Koko henkilöstö on velvollinen perehtymään asiakkaan suunnitelmaan ja toimimaan sen mukaisesti. Asiakastyöhön liittyvät kirjaukset tehdään ajantasaisesti asiakastietojärjestelmään ja niiden avulla seurataan suunnitelman toteutumista ja vaikuttavuutta.</w:t>
      </w:r>
    </w:p>
    <w:p w14:paraId="4DE1D3B2" w14:textId="77777777" w:rsidR="009224BB" w:rsidRPr="009224BB" w:rsidRDefault="009224BB" w:rsidP="009224BB">
      <w:pPr>
        <w:spacing w:after="160" w:line="278" w:lineRule="auto"/>
        <w:contextualSpacing/>
        <w:jc w:val="both"/>
        <w:rPr>
          <w:rFonts w:ascii="Arial" w:eastAsia="Arial" w:hAnsi="Arial" w:cs="Arial"/>
          <w:color w:val="000000" w:themeColor="text1"/>
          <w:sz w:val="24"/>
          <w:szCs w:val="24"/>
        </w:rPr>
      </w:pPr>
    </w:p>
    <w:p w14:paraId="6B832C74" w14:textId="77777777" w:rsidR="00454DC4" w:rsidRPr="009224BB" w:rsidRDefault="00454DC4" w:rsidP="00FA27D0">
      <w:pPr>
        <w:spacing w:after="160" w:line="278" w:lineRule="auto"/>
        <w:contextualSpacing/>
        <w:jc w:val="both"/>
        <w:rPr>
          <w:rFonts w:ascii="Arial" w:eastAsia="Arial" w:hAnsi="Arial" w:cs="Arial"/>
          <w:color w:val="000000" w:themeColor="text1"/>
          <w:sz w:val="24"/>
          <w:szCs w:val="24"/>
        </w:rPr>
      </w:pPr>
      <w:r w:rsidRPr="009224BB">
        <w:rPr>
          <w:rFonts w:ascii="Arial" w:eastAsia="Arial" w:hAnsi="Arial" w:cs="Arial"/>
          <w:color w:val="000000" w:themeColor="text1"/>
          <w:sz w:val="24"/>
          <w:szCs w:val="24"/>
        </w:rPr>
        <w:t xml:space="preserve">Toimintakyvyn arvioinnissa </w:t>
      </w:r>
      <w:r w:rsidR="009224BB" w:rsidRPr="009224BB">
        <w:rPr>
          <w:rFonts w:ascii="Arial" w:eastAsia="Arial" w:hAnsi="Arial" w:cs="Arial"/>
          <w:color w:val="000000" w:themeColor="text1"/>
          <w:sz w:val="24"/>
          <w:szCs w:val="24"/>
        </w:rPr>
        <w:t xml:space="preserve"> käytetään  RAI-CHA mittaria. Mittarista </w:t>
      </w:r>
      <w:r w:rsidRPr="009224BB">
        <w:rPr>
          <w:rFonts w:ascii="Arial" w:eastAsia="Arial" w:hAnsi="Arial" w:cs="Arial"/>
          <w:color w:val="000000" w:themeColor="text1"/>
          <w:sz w:val="24"/>
          <w:szCs w:val="24"/>
        </w:rPr>
        <w:t xml:space="preserve">esiin nousseet tarpeet toimivat yhdessä laadittavan </w:t>
      </w:r>
      <w:r w:rsidR="00E46DD1" w:rsidRPr="009224BB">
        <w:rPr>
          <w:rFonts w:ascii="Arial" w:eastAsia="Arial" w:hAnsi="Arial" w:cs="Arial"/>
          <w:color w:val="000000" w:themeColor="text1"/>
          <w:sz w:val="24"/>
          <w:szCs w:val="24"/>
        </w:rPr>
        <w:t>palveluntoteuttamissuunnitelman perustana.</w:t>
      </w:r>
    </w:p>
    <w:p w14:paraId="224D4159" w14:textId="77777777" w:rsidR="0011364B" w:rsidRPr="009224BB" w:rsidRDefault="0011364B" w:rsidP="00FA27D0">
      <w:pPr>
        <w:spacing w:after="160" w:line="278" w:lineRule="auto"/>
        <w:contextualSpacing/>
        <w:jc w:val="both"/>
        <w:rPr>
          <w:rFonts w:ascii="Arial" w:eastAsia="Arial" w:hAnsi="Arial" w:cs="Arial"/>
          <w:color w:val="000000" w:themeColor="text1"/>
          <w:sz w:val="24"/>
          <w:szCs w:val="24"/>
        </w:rPr>
      </w:pPr>
    </w:p>
    <w:p w14:paraId="08D0B9B2" w14:textId="77777777" w:rsidR="00454DC4" w:rsidRPr="009224BB" w:rsidRDefault="00454DC4" w:rsidP="00FA27D0">
      <w:pPr>
        <w:spacing w:after="160" w:line="278" w:lineRule="auto"/>
        <w:contextualSpacing/>
        <w:jc w:val="both"/>
        <w:rPr>
          <w:rFonts w:ascii="Arial" w:eastAsia="Arial" w:hAnsi="Arial" w:cs="Arial"/>
          <w:color w:val="000000" w:themeColor="text1"/>
          <w:sz w:val="24"/>
          <w:szCs w:val="24"/>
        </w:rPr>
      </w:pPr>
      <w:r w:rsidRPr="009224BB">
        <w:rPr>
          <w:rFonts w:ascii="Arial" w:eastAsia="Arial" w:hAnsi="Arial" w:cs="Arial"/>
          <w:color w:val="000000" w:themeColor="text1"/>
          <w:sz w:val="24"/>
          <w:szCs w:val="24"/>
        </w:rPr>
        <w:lastRenderedPageBreak/>
        <w:t>Toimintakyvyn mittaamisesta vastaavat ko. mittarin käyttöön ja mittaamiseen koulutetut omaohjaajat</w:t>
      </w:r>
      <w:r w:rsidR="009224BB" w:rsidRPr="009224BB">
        <w:rPr>
          <w:rFonts w:ascii="Arial" w:eastAsia="Arial" w:hAnsi="Arial" w:cs="Arial"/>
          <w:color w:val="000000" w:themeColor="text1"/>
          <w:sz w:val="24"/>
          <w:szCs w:val="24"/>
        </w:rPr>
        <w:t xml:space="preserve"> ja omahoitajatiimi. </w:t>
      </w:r>
    </w:p>
    <w:p w14:paraId="4A708448" w14:textId="77777777" w:rsidR="00E46DD1" w:rsidRPr="009224BB" w:rsidRDefault="00E46DD1" w:rsidP="00FA27D0">
      <w:pPr>
        <w:spacing w:after="160" w:line="278" w:lineRule="auto"/>
        <w:contextualSpacing/>
        <w:jc w:val="both"/>
        <w:rPr>
          <w:rFonts w:ascii="Arial" w:eastAsia="Arial" w:hAnsi="Arial" w:cs="Arial"/>
          <w:color w:val="000000" w:themeColor="text1"/>
          <w:sz w:val="24"/>
          <w:szCs w:val="24"/>
        </w:rPr>
      </w:pPr>
    </w:p>
    <w:p w14:paraId="598F94D9" w14:textId="77777777" w:rsidR="00454DC4" w:rsidRPr="009224BB" w:rsidRDefault="00454DC4" w:rsidP="00FA27D0">
      <w:pPr>
        <w:spacing w:after="160" w:line="278" w:lineRule="auto"/>
        <w:contextualSpacing/>
        <w:jc w:val="both"/>
        <w:rPr>
          <w:rFonts w:ascii="Arial" w:eastAsia="Arial" w:hAnsi="Arial" w:cs="Arial"/>
          <w:color w:val="000000" w:themeColor="text1"/>
          <w:sz w:val="24"/>
          <w:szCs w:val="24"/>
        </w:rPr>
      </w:pPr>
      <w:r w:rsidRPr="009224BB">
        <w:rPr>
          <w:rFonts w:ascii="Arial" w:eastAsia="Arial" w:hAnsi="Arial" w:cs="Arial"/>
          <w:color w:val="000000" w:themeColor="text1"/>
          <w:sz w:val="24"/>
          <w:szCs w:val="24"/>
        </w:rPr>
        <w:t>Asiakkaan omaohjaaja</w:t>
      </w:r>
      <w:r w:rsidR="009224BB" w:rsidRPr="009224BB">
        <w:rPr>
          <w:rFonts w:ascii="Arial" w:eastAsia="Arial" w:hAnsi="Arial" w:cs="Arial"/>
          <w:color w:val="000000" w:themeColor="text1"/>
          <w:sz w:val="24"/>
          <w:szCs w:val="24"/>
        </w:rPr>
        <w:t xml:space="preserve"> ja  omahoitajan tiimi</w:t>
      </w:r>
      <w:r w:rsidRPr="009224BB">
        <w:rPr>
          <w:rFonts w:ascii="Arial" w:eastAsia="Arial" w:hAnsi="Arial" w:cs="Arial"/>
          <w:color w:val="000000" w:themeColor="text1"/>
          <w:sz w:val="24"/>
          <w:szCs w:val="24"/>
        </w:rPr>
        <w:t xml:space="preserve"> vastaa asiakkaan palveluntarpeen arvioinnin suorittamisesta. Asiakas päättää, mitä tietoja ja kuinka paljon hänen palveluistaan, tilanteestaan ja toimintakyvystään hänen läheisilleen voidaan antaa. </w:t>
      </w:r>
    </w:p>
    <w:p w14:paraId="744E28BD" w14:textId="77777777" w:rsidR="00E46DD1" w:rsidRPr="009224BB" w:rsidRDefault="00E46DD1" w:rsidP="00FA27D0">
      <w:pPr>
        <w:spacing w:after="160" w:line="278" w:lineRule="auto"/>
        <w:contextualSpacing/>
        <w:jc w:val="both"/>
        <w:rPr>
          <w:rFonts w:ascii="Arial" w:eastAsia="Arial" w:hAnsi="Arial" w:cs="Arial"/>
          <w:color w:val="000000" w:themeColor="text1"/>
          <w:sz w:val="24"/>
          <w:szCs w:val="24"/>
        </w:rPr>
      </w:pPr>
    </w:p>
    <w:p w14:paraId="3ACF6B8B" w14:textId="77777777" w:rsidR="00E74DAD" w:rsidRPr="009224BB" w:rsidRDefault="005F39F2" w:rsidP="00FA27D0">
      <w:pPr>
        <w:spacing w:after="160" w:line="278" w:lineRule="auto"/>
        <w:contextualSpacing/>
        <w:jc w:val="both"/>
        <w:rPr>
          <w:del w:id="429" w:author="Irina Rätsep" w:date="2026-01-22T11:11:00Z"/>
          <w:rFonts w:ascii="Arial" w:eastAsia="Arial" w:hAnsi="Arial" w:cs="Arial"/>
          <w:color w:val="000000" w:themeColor="text1"/>
          <w:sz w:val="24"/>
          <w:szCs w:val="24"/>
        </w:rPr>
      </w:pPr>
      <w:del w:id="430" w:author="Irina Rätsep" w:date="2026-01-22T11:11:00Z">
        <w:r w:rsidRPr="009224BB">
          <w:rPr>
            <w:rFonts w:ascii="Arial" w:eastAsia="Arial" w:hAnsi="Arial" w:cs="Arial"/>
            <w:color w:val="000000" w:themeColor="text1"/>
            <w:sz w:val="24"/>
            <w:szCs w:val="24"/>
          </w:rPr>
          <w:delText>Palveluntarpeen arvioinnin ja toimintakyvyn mittaamisen pohjalta a</w:delText>
        </w:r>
        <w:r w:rsidR="00454DC4" w:rsidRPr="009224BB">
          <w:rPr>
            <w:rFonts w:ascii="Arial" w:eastAsia="Arial" w:hAnsi="Arial" w:cs="Arial"/>
            <w:color w:val="000000" w:themeColor="text1"/>
            <w:sz w:val="24"/>
            <w:szCs w:val="24"/>
          </w:rPr>
          <w:delText>siakkaan palveluista laadit</w:delText>
        </w:r>
        <w:r w:rsidR="00E863B7" w:rsidRPr="009224BB">
          <w:rPr>
            <w:rFonts w:ascii="Arial" w:eastAsia="Arial" w:hAnsi="Arial" w:cs="Arial"/>
            <w:color w:val="000000" w:themeColor="text1"/>
            <w:sz w:val="24"/>
            <w:szCs w:val="24"/>
          </w:rPr>
          <w:delText>aan henkilökohtainen</w:delText>
        </w:r>
        <w:r w:rsidR="003F218E" w:rsidRPr="009224BB">
          <w:rPr>
            <w:rFonts w:ascii="Arial" w:eastAsia="Arial" w:hAnsi="Arial" w:cs="Arial"/>
            <w:color w:val="000000" w:themeColor="text1"/>
            <w:sz w:val="24"/>
            <w:szCs w:val="24"/>
          </w:rPr>
          <w:delText xml:space="preserve"> palveluidentoteuttamis</w:delText>
        </w:r>
        <w:r w:rsidR="00E863B7" w:rsidRPr="009224BB">
          <w:rPr>
            <w:rFonts w:ascii="Arial" w:eastAsia="Arial" w:hAnsi="Arial" w:cs="Arial"/>
            <w:color w:val="000000" w:themeColor="text1"/>
            <w:sz w:val="24"/>
            <w:szCs w:val="24"/>
          </w:rPr>
          <w:delText xml:space="preserve">suunnitelma, johon kirjataan </w:delText>
        </w:r>
        <w:r w:rsidR="00454DC4" w:rsidRPr="009224BB">
          <w:rPr>
            <w:rFonts w:ascii="Arial" w:eastAsia="Arial" w:hAnsi="Arial" w:cs="Arial"/>
            <w:color w:val="000000" w:themeColor="text1"/>
            <w:sz w:val="24"/>
            <w:szCs w:val="24"/>
          </w:rPr>
          <w:delText>palvelun tarve</w:delText>
        </w:r>
        <w:r w:rsidR="00E74DAD" w:rsidRPr="009224BB">
          <w:rPr>
            <w:rFonts w:ascii="Arial" w:eastAsia="Arial" w:hAnsi="Arial" w:cs="Arial"/>
            <w:color w:val="000000" w:themeColor="text1"/>
            <w:sz w:val="24"/>
            <w:szCs w:val="24"/>
          </w:rPr>
          <w:delText xml:space="preserve"> ja päivittäisen palvelun kuvaus. </w:delText>
        </w:r>
        <w:r w:rsidR="00454DC4" w:rsidRPr="009224BB">
          <w:rPr>
            <w:rFonts w:ascii="Arial" w:eastAsia="Arial" w:hAnsi="Arial" w:cs="Arial"/>
            <w:color w:val="000000" w:themeColor="text1"/>
            <w:sz w:val="24"/>
            <w:szCs w:val="24"/>
          </w:rPr>
          <w:delText>Suunnitelman tavoitteena on auttaa asiakasta saavuttamaan elämänlaadulleen ja kuntoutumiselle asetetut tavoitteet. Suunnitelmassa asiakas ja palveluntuottaja sopivat yhteistyöstä</w:delText>
        </w:r>
        <w:r w:rsidR="00A66971" w:rsidRPr="009224BB">
          <w:rPr>
            <w:rFonts w:ascii="Arial" w:eastAsia="Arial" w:hAnsi="Arial" w:cs="Arial"/>
            <w:color w:val="000000" w:themeColor="text1"/>
            <w:sz w:val="24"/>
            <w:szCs w:val="24"/>
          </w:rPr>
          <w:delText xml:space="preserve"> ja</w:delText>
        </w:r>
        <w:r w:rsidR="00EC6967" w:rsidRPr="009224BB">
          <w:rPr>
            <w:rFonts w:ascii="Arial" w:eastAsia="Arial" w:hAnsi="Arial" w:cs="Arial"/>
            <w:color w:val="000000" w:themeColor="text1"/>
            <w:sz w:val="24"/>
            <w:szCs w:val="24"/>
          </w:rPr>
          <w:delText xml:space="preserve"> palveluiden toteuttamis</w:delText>
        </w:r>
        <w:r w:rsidR="00A66971" w:rsidRPr="009224BB">
          <w:rPr>
            <w:rFonts w:ascii="Arial" w:eastAsia="Arial" w:hAnsi="Arial" w:cs="Arial"/>
            <w:color w:val="000000" w:themeColor="text1"/>
            <w:sz w:val="24"/>
            <w:szCs w:val="24"/>
          </w:rPr>
          <w:delText>en tavasta</w:delText>
        </w:r>
        <w:r w:rsidR="00EC6967" w:rsidRPr="009224BB">
          <w:rPr>
            <w:rFonts w:ascii="Arial" w:eastAsia="Arial" w:hAnsi="Arial" w:cs="Arial"/>
            <w:color w:val="000000" w:themeColor="text1"/>
            <w:sz w:val="24"/>
            <w:szCs w:val="24"/>
          </w:rPr>
          <w:delText>. Se on linjassa asiakkaan hyvinvointialueen laatiman palvelusuunnitelman kanssa.</w:delText>
        </w:r>
      </w:del>
    </w:p>
    <w:p w14:paraId="425D85C4" w14:textId="77777777" w:rsidR="00235E9F" w:rsidRPr="009224BB" w:rsidRDefault="00235E9F" w:rsidP="00FA27D0">
      <w:pPr>
        <w:spacing w:after="160" w:line="278" w:lineRule="auto"/>
        <w:contextualSpacing/>
        <w:jc w:val="both"/>
        <w:rPr>
          <w:del w:id="431" w:author="Irina Rätsep" w:date="2026-01-22T11:11:00Z"/>
          <w:rFonts w:ascii="Arial" w:eastAsia="Arial" w:hAnsi="Arial" w:cs="Arial"/>
          <w:color w:val="000000" w:themeColor="text1"/>
          <w:sz w:val="24"/>
          <w:szCs w:val="24"/>
        </w:rPr>
      </w:pPr>
    </w:p>
    <w:p w14:paraId="18E19AFB" w14:textId="77777777" w:rsidR="009224BB" w:rsidRPr="009224BB" w:rsidRDefault="009224BB" w:rsidP="00FA27D0">
      <w:pPr>
        <w:spacing w:after="160" w:line="278" w:lineRule="auto"/>
        <w:contextualSpacing/>
        <w:jc w:val="both"/>
        <w:rPr>
          <w:del w:id="432" w:author="Irina Rätsep" w:date="2026-01-22T11:11:00Z"/>
          <w:rFonts w:ascii="Arial" w:eastAsia="Arial" w:hAnsi="Arial" w:cs="Arial"/>
          <w:color w:val="000000" w:themeColor="text1"/>
          <w:sz w:val="24"/>
          <w:szCs w:val="24"/>
        </w:rPr>
      </w:pPr>
    </w:p>
    <w:p w14:paraId="22033C71" w14:textId="77777777" w:rsidR="000277E3" w:rsidRPr="009224BB" w:rsidRDefault="000277E3" w:rsidP="00FA27D0">
      <w:pPr>
        <w:spacing w:after="160" w:line="278" w:lineRule="auto"/>
        <w:contextualSpacing/>
        <w:jc w:val="both"/>
        <w:rPr>
          <w:del w:id="433" w:author="Irina Rätsep" w:date="2026-01-22T11:11:00Z"/>
          <w:rFonts w:ascii="Arial" w:eastAsia="Arial" w:hAnsi="Arial" w:cs="Arial"/>
          <w:color w:val="000000" w:themeColor="text1"/>
          <w:sz w:val="24"/>
          <w:szCs w:val="24"/>
        </w:rPr>
      </w:pPr>
    </w:p>
    <w:p w14:paraId="713289CC" w14:textId="77777777" w:rsidR="00454DC4" w:rsidRPr="009224BB" w:rsidRDefault="00454DC4" w:rsidP="00FA27D0">
      <w:pPr>
        <w:spacing w:after="160" w:line="278" w:lineRule="auto"/>
        <w:contextualSpacing/>
        <w:jc w:val="both"/>
        <w:rPr>
          <w:del w:id="434" w:author="Irina Rätsep" w:date="2026-01-22T11:11:00Z"/>
          <w:rFonts w:ascii="Arial" w:eastAsia="Arial" w:hAnsi="Arial" w:cs="Arial"/>
          <w:color w:val="000000" w:themeColor="text1"/>
          <w:sz w:val="24"/>
          <w:szCs w:val="24"/>
        </w:rPr>
      </w:pPr>
      <w:del w:id="435" w:author="Irina Rätsep" w:date="2026-01-22T11:11:00Z">
        <w:r w:rsidRPr="009224BB">
          <w:rPr>
            <w:rFonts w:ascii="Arial" w:eastAsia="Arial" w:hAnsi="Arial" w:cs="Arial"/>
            <w:color w:val="000000" w:themeColor="text1"/>
            <w:sz w:val="24"/>
            <w:szCs w:val="24"/>
          </w:rPr>
          <w:delText>Suunnitelman laatiminen aloitetaan ennen asiakkuuden alkamista, jotta sekä asiakkaalla että henki</w:delText>
        </w:r>
        <w:r w:rsidR="00BC11A7" w:rsidRPr="009224BB">
          <w:rPr>
            <w:rFonts w:ascii="Arial" w:eastAsia="Arial" w:hAnsi="Arial" w:cs="Arial"/>
            <w:color w:val="000000" w:themeColor="text1"/>
            <w:sz w:val="24"/>
            <w:szCs w:val="24"/>
          </w:rPr>
          <w:delText>l</w:delText>
        </w:r>
        <w:r w:rsidRPr="009224BB">
          <w:rPr>
            <w:rFonts w:ascii="Arial" w:eastAsia="Arial" w:hAnsi="Arial" w:cs="Arial"/>
            <w:color w:val="000000" w:themeColor="text1"/>
            <w:sz w:val="24"/>
            <w:szCs w:val="24"/>
          </w:rPr>
          <w:delText xml:space="preserve">östöllä on selkeä käsitys siitä, mitä palvelua asiakas tarvitsee ja haluaa ja miten se toteutetaan. Suunnitelman laadinnasta vastaa </w:delText>
        </w:r>
        <w:r w:rsidR="00DD45ED" w:rsidRPr="009224BB">
          <w:rPr>
            <w:rFonts w:ascii="Arial" w:eastAsia="Arial" w:hAnsi="Arial" w:cs="Arial"/>
            <w:color w:val="000000" w:themeColor="text1"/>
            <w:sz w:val="24"/>
            <w:szCs w:val="24"/>
          </w:rPr>
          <w:delText>yksikön</w:delText>
        </w:r>
        <w:r w:rsidRPr="009224BB">
          <w:rPr>
            <w:rFonts w:ascii="Arial" w:eastAsia="Arial" w:hAnsi="Arial" w:cs="Arial"/>
            <w:color w:val="000000" w:themeColor="text1"/>
            <w:sz w:val="24"/>
            <w:szCs w:val="24"/>
          </w:rPr>
          <w:delText xml:space="preserve"> johtaja ja asiakkaalle nimetty omaohjaaja. Suunnitelman laadintaan voivat osallistua, asiakkaan niin halutessa, asiakkaan läheiset tai muu asiakkaan kanssa sovittu henkilö. Suunnitelma kirjataan </w:delText>
        </w:r>
        <w:r w:rsidR="009206E1" w:rsidRPr="009224BB">
          <w:rPr>
            <w:rFonts w:ascii="Arial" w:eastAsia="Arial" w:hAnsi="Arial" w:cs="Arial"/>
            <w:color w:val="000000" w:themeColor="text1"/>
            <w:sz w:val="24"/>
            <w:szCs w:val="24"/>
          </w:rPr>
          <w:delText>Tavanan</w:delText>
        </w:r>
        <w:r w:rsidRPr="009224BB">
          <w:rPr>
            <w:rFonts w:ascii="Arial" w:eastAsia="Arial" w:hAnsi="Arial" w:cs="Arial"/>
            <w:color w:val="000000" w:themeColor="text1"/>
            <w:sz w:val="24"/>
            <w:szCs w:val="24"/>
          </w:rPr>
          <w:delText xml:space="preserve"> asiakastietojärjestelmään.</w:delText>
        </w:r>
      </w:del>
    </w:p>
    <w:p w14:paraId="757DC7AE" w14:textId="77777777" w:rsidR="00EC6967" w:rsidRPr="009224BB" w:rsidRDefault="00EC6967" w:rsidP="00FA27D0">
      <w:pPr>
        <w:spacing w:after="160" w:line="278" w:lineRule="auto"/>
        <w:contextualSpacing/>
        <w:jc w:val="both"/>
        <w:rPr>
          <w:rFonts w:ascii="Arial" w:eastAsia="Arial" w:hAnsi="Arial" w:cs="Arial"/>
          <w:color w:val="000000" w:themeColor="text1"/>
          <w:sz w:val="24"/>
          <w:szCs w:val="24"/>
        </w:rPr>
      </w:pPr>
    </w:p>
    <w:p w14:paraId="75624323" w14:textId="77777777" w:rsidR="00454DC4" w:rsidRPr="009224BB" w:rsidRDefault="00454DC4" w:rsidP="00FA27D0">
      <w:pPr>
        <w:spacing w:after="160" w:line="278" w:lineRule="auto"/>
        <w:contextualSpacing/>
        <w:jc w:val="both"/>
        <w:rPr>
          <w:rFonts w:ascii="Arial" w:eastAsia="Arial" w:hAnsi="Arial" w:cs="Arial"/>
          <w:color w:val="000000" w:themeColor="text1"/>
          <w:sz w:val="24"/>
          <w:szCs w:val="24"/>
        </w:rPr>
      </w:pPr>
      <w:r w:rsidRPr="009224BB">
        <w:rPr>
          <w:rFonts w:ascii="Arial" w:eastAsia="Arial" w:hAnsi="Arial" w:cs="Arial"/>
          <w:color w:val="000000" w:themeColor="text1"/>
          <w:sz w:val="24"/>
          <w:szCs w:val="24"/>
        </w:rPr>
        <w:t>Kun asiakas on aloittanut palveluissa, suunnitelma tarkastetaan ensimmäisen kerran kolmen kuukauden kuluessa.</w:t>
      </w:r>
      <w:r w:rsidR="008F3DBA" w:rsidRPr="009224BB">
        <w:rPr>
          <w:rFonts w:ascii="Arial" w:eastAsia="Arial" w:hAnsi="Arial" w:cs="Arial"/>
          <w:color w:val="000000" w:themeColor="text1"/>
          <w:sz w:val="24"/>
          <w:szCs w:val="24"/>
        </w:rPr>
        <w:t xml:space="preserve"> </w:t>
      </w:r>
      <w:r w:rsidRPr="009224BB">
        <w:rPr>
          <w:rFonts w:ascii="Arial" w:eastAsia="Arial" w:hAnsi="Arial" w:cs="Arial"/>
          <w:color w:val="000000" w:themeColor="text1"/>
          <w:sz w:val="24"/>
          <w:szCs w:val="24"/>
        </w:rPr>
        <w:t xml:space="preserve">Jatkossa omaohjaaja ja asiakas arvioivat suunnitelmaa tarpeen mukaan, aina </w:t>
      </w:r>
      <w:r w:rsidR="007B0D93" w:rsidRPr="009224BB">
        <w:rPr>
          <w:rFonts w:ascii="Arial" w:eastAsia="Arial" w:hAnsi="Arial" w:cs="Arial"/>
          <w:color w:val="000000" w:themeColor="text1"/>
          <w:sz w:val="24"/>
          <w:szCs w:val="24"/>
        </w:rPr>
        <w:t>tilanteen</w:t>
      </w:r>
      <w:r w:rsidRPr="009224BB">
        <w:rPr>
          <w:rFonts w:ascii="Arial" w:eastAsia="Arial" w:hAnsi="Arial" w:cs="Arial"/>
          <w:color w:val="000000" w:themeColor="text1"/>
          <w:sz w:val="24"/>
          <w:szCs w:val="24"/>
        </w:rPr>
        <w:t xml:space="preserve"> muuttuessa ja kuitenkin vähintään </w:t>
      </w:r>
      <w:r w:rsidR="009224BB" w:rsidRPr="009224BB">
        <w:rPr>
          <w:rFonts w:ascii="Arial" w:eastAsia="Arial" w:hAnsi="Arial" w:cs="Arial"/>
          <w:color w:val="000000" w:themeColor="text1"/>
          <w:sz w:val="24"/>
          <w:szCs w:val="24"/>
        </w:rPr>
        <w:t xml:space="preserve">kerran </w:t>
      </w:r>
      <w:r w:rsidRPr="009224BB">
        <w:rPr>
          <w:rFonts w:ascii="Arial" w:eastAsia="Arial" w:hAnsi="Arial" w:cs="Arial"/>
          <w:color w:val="000000" w:themeColor="text1"/>
          <w:sz w:val="24"/>
          <w:szCs w:val="24"/>
        </w:rPr>
        <w:t xml:space="preserve"> vuodessa.</w:t>
      </w:r>
    </w:p>
    <w:p w14:paraId="55B68954" w14:textId="77777777" w:rsidR="007B0D93" w:rsidRPr="009224BB" w:rsidRDefault="007B0D93" w:rsidP="00FA27D0">
      <w:pPr>
        <w:spacing w:after="160" w:line="278" w:lineRule="auto"/>
        <w:contextualSpacing/>
        <w:jc w:val="both"/>
        <w:rPr>
          <w:rFonts w:ascii="Arial" w:eastAsia="Arial" w:hAnsi="Arial" w:cs="Arial"/>
          <w:color w:val="000000" w:themeColor="text1"/>
          <w:sz w:val="24"/>
          <w:szCs w:val="24"/>
        </w:rPr>
      </w:pPr>
    </w:p>
    <w:p w14:paraId="56BF3FD8" w14:textId="77777777" w:rsidR="007B0D93" w:rsidRPr="009224BB" w:rsidRDefault="00DD45ED" w:rsidP="00FA27D0">
      <w:pPr>
        <w:spacing w:after="160" w:line="278" w:lineRule="auto"/>
        <w:contextualSpacing/>
        <w:jc w:val="both"/>
        <w:rPr>
          <w:rFonts w:ascii="Arial" w:eastAsia="Arial" w:hAnsi="Arial" w:cs="Arial"/>
          <w:color w:val="000000" w:themeColor="text1"/>
          <w:sz w:val="24"/>
          <w:szCs w:val="24"/>
        </w:rPr>
      </w:pPr>
      <w:r w:rsidRPr="009224BB">
        <w:rPr>
          <w:rFonts w:ascii="Arial" w:eastAsia="Arial" w:hAnsi="Arial" w:cs="Arial"/>
          <w:color w:val="000000" w:themeColor="text1"/>
          <w:sz w:val="24"/>
          <w:szCs w:val="24"/>
        </w:rPr>
        <w:t>Yksikön</w:t>
      </w:r>
      <w:r w:rsidR="00454DC4" w:rsidRPr="009224BB">
        <w:rPr>
          <w:rFonts w:ascii="Arial" w:eastAsia="Arial" w:hAnsi="Arial" w:cs="Arial"/>
          <w:color w:val="000000" w:themeColor="text1"/>
          <w:sz w:val="24"/>
          <w:szCs w:val="24"/>
        </w:rPr>
        <w:t xml:space="preserve"> ohjaajat kirjaavat asiakkaan päivittäiset huomiot siten, että kirjaukset tukevat ja arvioivat suunnitelman tavoitteita. </w:t>
      </w:r>
    </w:p>
    <w:p w14:paraId="020123A1" w14:textId="77777777" w:rsidR="009224BB" w:rsidRPr="009224BB" w:rsidRDefault="009224BB" w:rsidP="00FA27D0">
      <w:pPr>
        <w:spacing w:after="160" w:line="278" w:lineRule="auto"/>
        <w:contextualSpacing/>
        <w:jc w:val="both"/>
        <w:rPr>
          <w:rFonts w:ascii="Arial" w:eastAsia="Arial" w:hAnsi="Arial" w:cs="Arial"/>
          <w:color w:val="000000" w:themeColor="text1"/>
          <w:sz w:val="24"/>
          <w:szCs w:val="24"/>
        </w:rPr>
      </w:pPr>
    </w:p>
    <w:p w14:paraId="00C08905" w14:textId="77777777" w:rsidR="00982D3E" w:rsidRPr="009224BB" w:rsidRDefault="00454DC4" w:rsidP="00FA27D0">
      <w:pPr>
        <w:spacing w:after="160" w:line="278" w:lineRule="auto"/>
        <w:contextualSpacing/>
        <w:jc w:val="both"/>
        <w:rPr>
          <w:rFonts w:ascii="Arial" w:eastAsia="Arial" w:hAnsi="Arial" w:cs="Arial"/>
          <w:color w:val="000000" w:themeColor="text1"/>
          <w:sz w:val="24"/>
          <w:szCs w:val="24"/>
        </w:rPr>
      </w:pPr>
      <w:r w:rsidRPr="009224BB">
        <w:rPr>
          <w:rFonts w:ascii="Arial" w:eastAsia="Arial" w:hAnsi="Arial" w:cs="Arial"/>
          <w:color w:val="000000" w:themeColor="text1"/>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75553AC4" w14:textId="77777777" w:rsidR="009224BB" w:rsidRDefault="009224BB" w:rsidP="00FA27D0">
      <w:pPr>
        <w:spacing w:after="160" w:line="278" w:lineRule="auto"/>
        <w:contextualSpacing/>
        <w:jc w:val="both"/>
        <w:rPr>
          <w:rFonts w:ascii="Arial" w:eastAsia="Arial" w:hAnsi="Arial" w:cs="Arial"/>
          <w:sz w:val="24"/>
          <w:szCs w:val="24"/>
        </w:rPr>
      </w:pPr>
    </w:p>
    <w:p w14:paraId="61BC59A5" w14:textId="77777777" w:rsidR="001D3983" w:rsidRDefault="009224BB" w:rsidP="00FA27D0">
      <w:pPr>
        <w:spacing w:after="160" w:line="278" w:lineRule="auto"/>
        <w:contextualSpacing/>
        <w:jc w:val="both"/>
        <w:rPr>
          <w:rFonts w:ascii="Arial" w:eastAsia="Arial" w:hAnsi="Arial" w:cs="Arial"/>
          <w:sz w:val="24"/>
          <w:szCs w:val="24"/>
        </w:rPr>
      </w:pPr>
      <w:r w:rsidRPr="009224BB">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11C8040F" w14:textId="77777777" w:rsidR="00521A97" w:rsidRPr="00BE3273" w:rsidRDefault="00AC7153" w:rsidP="00FA27D0">
      <w:pPr>
        <w:pStyle w:val="Otsikko3"/>
        <w:spacing w:after="160" w:line="278" w:lineRule="auto"/>
        <w:contextualSpacing/>
        <w:jc w:val="both"/>
        <w:rPr>
          <w:rFonts w:eastAsia="Arial"/>
        </w:rPr>
      </w:pPr>
      <w:bookmarkStart w:id="436" w:name="_Toc219972806"/>
      <w:r>
        <w:rPr>
          <w:rFonts w:eastAsia="Arial"/>
        </w:rPr>
        <w:t>Henkilökeskeinen toimintatapa</w:t>
      </w:r>
      <w:bookmarkEnd w:id="436"/>
      <w:r w:rsidR="00454DC4" w:rsidRPr="00454DC4">
        <w:rPr>
          <w:rFonts w:eastAsia="Arial"/>
        </w:rPr>
        <w:tab/>
      </w:r>
      <w:r w:rsidR="00454DC4" w:rsidRPr="00454DC4">
        <w:rPr>
          <w:rFonts w:eastAsia="Arial"/>
        </w:rPr>
        <w:tab/>
      </w:r>
    </w:p>
    <w:p w14:paraId="41506341"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r w:rsidR="00BB034F">
        <w:rPr>
          <w:rFonts w:ascii="Arial" w:hAnsi="Arial" w:cs="Arial"/>
          <w:sz w:val="24"/>
          <w:szCs w:val="24"/>
        </w:rPr>
        <w:t>Tavanassa</w:t>
      </w:r>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43FC8A1B" w14:textId="77777777" w:rsidR="00D76A9F" w:rsidRPr="00DD537C" w:rsidRDefault="00E6739C" w:rsidP="00407B2E">
      <w:pPr>
        <w:pStyle w:val="Luettelokappale"/>
        <w:numPr>
          <w:ilvl w:val="0"/>
          <w:numId w:val="19"/>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4A4B1150" w14:textId="77777777" w:rsidR="008E115D" w:rsidRPr="00DD537C" w:rsidRDefault="008E115D" w:rsidP="00407B2E">
      <w:pPr>
        <w:pStyle w:val="Luettelokappale"/>
        <w:numPr>
          <w:ilvl w:val="0"/>
          <w:numId w:val="19"/>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3CE40C4B" w14:textId="77777777" w:rsidR="00DD537C" w:rsidRPr="00DD537C" w:rsidRDefault="000537BF" w:rsidP="00407B2E">
      <w:pPr>
        <w:pStyle w:val="Luettelokappale"/>
        <w:numPr>
          <w:ilvl w:val="0"/>
          <w:numId w:val="19"/>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13B8781C" w14:textId="77777777" w:rsidR="00332B24" w:rsidRPr="00DD537C" w:rsidRDefault="00332B24" w:rsidP="00407B2E">
      <w:pPr>
        <w:pStyle w:val="Luettelokappale"/>
        <w:numPr>
          <w:ilvl w:val="0"/>
          <w:numId w:val="19"/>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26E47C00" w14:textId="77777777" w:rsidR="00332B24" w:rsidRPr="00332B24" w:rsidRDefault="00E6739C" w:rsidP="00407B2E">
      <w:pPr>
        <w:pStyle w:val="Luettelokappale"/>
        <w:numPr>
          <w:ilvl w:val="0"/>
          <w:numId w:val="19"/>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2675DDD3" w14:textId="77777777" w:rsidR="00332B24" w:rsidRPr="00332B24" w:rsidRDefault="00E6739C" w:rsidP="00407B2E">
      <w:pPr>
        <w:pStyle w:val="Luettelokappale"/>
        <w:numPr>
          <w:ilvl w:val="0"/>
          <w:numId w:val="19"/>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12CBA89E" w14:textId="77777777" w:rsidR="00BE3273" w:rsidRDefault="00332B24" w:rsidP="00407B2E">
      <w:pPr>
        <w:pStyle w:val="Luettelokappale"/>
        <w:numPr>
          <w:ilvl w:val="0"/>
          <w:numId w:val="19"/>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2A107B62" w14:textId="77777777" w:rsidR="001E124E" w:rsidRPr="00D60196" w:rsidRDefault="001E124E" w:rsidP="00FA27D0">
      <w:pPr>
        <w:spacing w:after="160" w:line="278" w:lineRule="auto"/>
        <w:contextualSpacing/>
        <w:jc w:val="both"/>
        <w:rPr>
          <w:rFonts w:ascii="Arial" w:hAnsi="Arial" w:cs="Arial"/>
          <w:sz w:val="24"/>
          <w:szCs w:val="24"/>
        </w:rPr>
      </w:pPr>
    </w:p>
    <w:p w14:paraId="555A2B1A"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7F346FBD" w14:textId="77777777" w:rsidR="001E124E" w:rsidRDefault="001E124E" w:rsidP="00FA27D0">
      <w:pPr>
        <w:spacing w:after="160" w:line="278" w:lineRule="auto"/>
        <w:contextualSpacing/>
        <w:jc w:val="both"/>
        <w:rPr>
          <w:rFonts w:ascii="Arial" w:hAnsi="Arial" w:cs="Arial"/>
          <w:sz w:val="24"/>
          <w:szCs w:val="24"/>
        </w:rPr>
      </w:pPr>
    </w:p>
    <w:p w14:paraId="19AFAA10" w14:textId="77777777" w:rsidR="00E6739C" w:rsidRPr="00BE3273" w:rsidRDefault="00E6739C" w:rsidP="00FA27D0">
      <w:pPr>
        <w:pStyle w:val="Otsikko3"/>
        <w:spacing w:after="160" w:line="278" w:lineRule="auto"/>
        <w:contextualSpacing/>
        <w:jc w:val="both"/>
        <w:rPr>
          <w:rFonts w:cs="Arial"/>
          <w:szCs w:val="24"/>
        </w:rPr>
      </w:pPr>
      <w:bookmarkStart w:id="437" w:name="_Toc219972807"/>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w:t>
      </w:r>
      <w:r w:rsidR="005F43ED" w:rsidRPr="009224BB">
        <w:rPr>
          <w:rFonts w:cs="Arial"/>
          <w:color w:val="000000" w:themeColor="text1"/>
          <w:szCs w:val="24"/>
        </w:rPr>
        <w:t>ja rajoittaminen</w:t>
      </w:r>
      <w:bookmarkEnd w:id="437"/>
    </w:p>
    <w:p w14:paraId="031BD9CB"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5E7EFA24" w14:textId="77777777" w:rsidR="00BB4CE2" w:rsidRPr="004C57DF" w:rsidRDefault="00BB4CE2" w:rsidP="00FA27D0">
      <w:pPr>
        <w:spacing w:after="160" w:line="278" w:lineRule="auto"/>
        <w:contextualSpacing/>
        <w:jc w:val="both"/>
        <w:rPr>
          <w:rFonts w:ascii="Arial" w:hAnsi="Arial" w:cs="Arial"/>
          <w:sz w:val="24"/>
          <w:szCs w:val="24"/>
        </w:rPr>
      </w:pPr>
    </w:p>
    <w:p w14:paraId="484F162A"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1D1226FF" w14:textId="77777777" w:rsidR="00AB5DC3" w:rsidRPr="004C57DF" w:rsidRDefault="00AB5DC3" w:rsidP="00FA27D0">
      <w:pPr>
        <w:spacing w:after="160" w:line="278" w:lineRule="auto"/>
        <w:contextualSpacing/>
        <w:jc w:val="both"/>
        <w:rPr>
          <w:rFonts w:ascii="Arial" w:hAnsi="Arial" w:cs="Arial"/>
          <w:sz w:val="24"/>
          <w:szCs w:val="24"/>
        </w:rPr>
      </w:pPr>
    </w:p>
    <w:p w14:paraId="5C6EC107"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Itsemääräämisoikeutta vahvistetaan Tavana-kodin jokapäiväisessä arjessa. Asiakkaan paveluiden</w:t>
      </w:r>
      <w:r>
        <w:rPr>
          <w:rFonts w:ascii="Arial" w:eastAsia="Arial" w:hAnsi="Arial" w:cs="Arial"/>
          <w:color w:val="000000" w:themeColor="text1"/>
          <w:sz w:val="24"/>
          <w:szCs w:val="24"/>
        </w:rPr>
        <w:t xml:space="preserve"> </w:t>
      </w:r>
      <w:r w:rsidRPr="00337D97">
        <w:rPr>
          <w:rFonts w:ascii="Arial" w:eastAsia="Arial" w:hAnsi="Arial" w:cs="Arial"/>
          <w:color w:val="000000" w:themeColor="text1"/>
          <w:sz w:val="24"/>
          <w:szCs w:val="24"/>
        </w:rPr>
        <w:t>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w:t>
      </w:r>
      <w:r>
        <w:rPr>
          <w:rFonts w:ascii="Arial" w:eastAsia="Arial" w:hAnsi="Arial" w:cs="Arial"/>
          <w:color w:val="000000" w:themeColor="text1"/>
          <w:sz w:val="24"/>
          <w:szCs w:val="24"/>
        </w:rPr>
        <w:t>t</w:t>
      </w:r>
      <w:r w:rsidRPr="00337D97">
        <w:rPr>
          <w:rFonts w:ascii="Arial" w:eastAsia="Arial" w:hAnsi="Arial" w:cs="Arial"/>
          <w:color w:val="000000" w:themeColor="text1"/>
          <w:sz w:val="24"/>
          <w:szCs w:val="24"/>
        </w:rPr>
        <w:t xml:space="preserve">seään koskevaan päivittäiskirjaukseen ja tavoitteiden toteutumisen seurantaan. </w:t>
      </w:r>
    </w:p>
    <w:p w14:paraId="1FF012D2"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p>
    <w:p w14:paraId="580EBDA2"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Tavana-kodissa tarkastellaan Tavana-kodin johtajan, vastaavan ohjaajan ja henkilöstön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488DC44C"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p>
    <w:p w14:paraId="01B0664A"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lastRenderedPageBreak/>
        <w:t>Aurinkopihassa jokaisella asukkaalla on oikeus elää omannäköistä arkea ja tehdä päätöksiä omasta elämästään. Meille on tärkeää, että asukkaan ääni kuuluu jokaisessa arjen tilanteessa – niin pienissä kuin suurissakin päätöksissä. Kuuntelemme asukkaan toiveita ja tarpeita, ja rakennamme palvelut tukemaan hänen omia valintojaan ja hyvinvointiaan.</w:t>
      </w:r>
    </w:p>
    <w:p w14:paraId="6750CDB7"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p>
    <w:p w14:paraId="21F0E576" w14:textId="77777777" w:rsidR="00337D97" w:rsidRPr="00337D97" w:rsidRDefault="00337D97" w:rsidP="00337D97">
      <w:pPr>
        <w:spacing w:after="160" w:line="278" w:lineRule="auto"/>
        <w:contextualSpacing/>
        <w:jc w:val="both"/>
        <w:rPr>
          <w:rFonts w:ascii="Arial" w:eastAsia="Arial" w:hAnsi="Arial" w:cs="Arial"/>
          <w:b/>
          <w:color w:val="000000" w:themeColor="text1"/>
          <w:sz w:val="24"/>
          <w:szCs w:val="24"/>
        </w:rPr>
      </w:pPr>
      <w:r w:rsidRPr="00337D97">
        <w:rPr>
          <w:rFonts w:ascii="Arial" w:eastAsia="Arial" w:hAnsi="Arial" w:cs="Arial"/>
          <w:b/>
          <w:color w:val="000000" w:themeColor="text1"/>
          <w:sz w:val="24"/>
          <w:szCs w:val="24"/>
        </w:rPr>
        <w:t>Oikeus yksityisyyteen</w:t>
      </w:r>
    </w:p>
    <w:p w14:paraId="319FB3A3"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Arvostamme ja kunnioitamme asukkaan yksityisyyttä kaikissa tilanteissa. Tämä näkyy arjessa esimerkiksi niin, että:</w:t>
      </w:r>
    </w:p>
    <w:p w14:paraId="56BB50E6"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p>
    <w:p w14:paraId="6B1B7BD7" w14:textId="77777777" w:rsidR="00337D97" w:rsidRPr="00337D97" w:rsidRDefault="00337D97" w:rsidP="00337D97">
      <w:pPr>
        <w:spacing w:after="0" w:line="240" w:lineRule="auto"/>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annamme rauhan wc- ja peseytymistilanteissa sekä muissa henkilökohtaisissa hetkissä,</w:t>
      </w:r>
    </w:p>
    <w:p w14:paraId="186AE3B7" w14:textId="77777777" w:rsidR="00337D97" w:rsidRPr="00337D97" w:rsidRDefault="00337D97" w:rsidP="00337D97">
      <w:pPr>
        <w:spacing w:after="0" w:line="240" w:lineRule="auto"/>
        <w:contextualSpacing/>
        <w:jc w:val="both"/>
        <w:rPr>
          <w:rFonts w:ascii="Arial" w:eastAsia="Arial" w:hAnsi="Arial" w:cs="Arial"/>
          <w:color w:val="000000" w:themeColor="text1"/>
          <w:sz w:val="24"/>
          <w:szCs w:val="24"/>
        </w:rPr>
      </w:pPr>
    </w:p>
    <w:p w14:paraId="57AE99A7" w14:textId="77777777" w:rsidR="00337D97" w:rsidRPr="00337D97" w:rsidRDefault="00337D97" w:rsidP="00337D97">
      <w:pPr>
        <w:spacing w:after="0" w:line="240" w:lineRule="auto"/>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koputamme aina ennen huoneeseen astumista,</w:t>
      </w:r>
    </w:p>
    <w:p w14:paraId="60498205" w14:textId="77777777" w:rsidR="00337D97" w:rsidRPr="00337D97" w:rsidRDefault="00337D97" w:rsidP="00337D97">
      <w:pPr>
        <w:spacing w:after="0" w:line="240" w:lineRule="auto"/>
        <w:contextualSpacing/>
        <w:jc w:val="both"/>
        <w:rPr>
          <w:rFonts w:ascii="Arial" w:eastAsia="Arial" w:hAnsi="Arial" w:cs="Arial"/>
          <w:color w:val="000000" w:themeColor="text1"/>
          <w:sz w:val="24"/>
          <w:szCs w:val="24"/>
        </w:rPr>
      </w:pPr>
    </w:p>
    <w:p w14:paraId="7F0DD84C" w14:textId="77777777" w:rsidR="00337D97" w:rsidRPr="00337D97" w:rsidRDefault="00337D97" w:rsidP="00337D97">
      <w:pPr>
        <w:spacing w:after="0" w:line="240" w:lineRule="auto"/>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säilytämme kaikki henkilökohtaiset tiedot ja asiakirjat suojatusti ja käsittelemme niitä aina luottamuksellisesti.</w:t>
      </w:r>
    </w:p>
    <w:p w14:paraId="512FDDAF"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p>
    <w:p w14:paraId="34586901" w14:textId="77777777" w:rsidR="00337D97" w:rsidRPr="00337D97" w:rsidRDefault="00337D97" w:rsidP="00337D97">
      <w:pPr>
        <w:spacing w:after="160" w:line="278" w:lineRule="auto"/>
        <w:contextualSpacing/>
        <w:jc w:val="both"/>
        <w:rPr>
          <w:rFonts w:ascii="Arial" w:eastAsia="Arial" w:hAnsi="Arial" w:cs="Arial"/>
          <w:b/>
          <w:color w:val="000000" w:themeColor="text1"/>
          <w:sz w:val="24"/>
          <w:szCs w:val="24"/>
        </w:rPr>
      </w:pPr>
      <w:r w:rsidRPr="00337D97">
        <w:rPr>
          <w:rFonts w:ascii="Arial" w:eastAsia="Arial" w:hAnsi="Arial" w:cs="Arial"/>
          <w:b/>
          <w:color w:val="000000" w:themeColor="text1"/>
          <w:sz w:val="24"/>
          <w:szCs w:val="24"/>
        </w:rPr>
        <w:t>Vapaus päättää omista asioistaan</w:t>
      </w:r>
    </w:p>
    <w:p w14:paraId="3EC10A74"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Asukas saa osallistua omaan palvelusuunnitteluunsa ja päättää asioista omien voimavarojensa ja toiveidensa mukaan. Tämä tarkoittaa käytännössä esimerkiksi sitä, että asukas voi itse valita:</w:t>
      </w:r>
    </w:p>
    <w:p w14:paraId="0EBADBBC"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p>
    <w:p w14:paraId="318C7BBD" w14:textId="77777777" w:rsidR="00337D97" w:rsidRPr="00337D97" w:rsidRDefault="00337D97" w:rsidP="00337D97">
      <w:pPr>
        <w:spacing w:after="0" w:line="240" w:lineRule="auto"/>
        <w:contextualSpacing/>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mihin aikaan haluaa herätä, syödä tai mennä ulos,</w:t>
      </w:r>
    </w:p>
    <w:p w14:paraId="7573BD3A" w14:textId="77777777" w:rsidR="00337D97" w:rsidRPr="00337D97" w:rsidRDefault="00337D97" w:rsidP="00337D97">
      <w:pPr>
        <w:spacing w:after="0" w:line="240" w:lineRule="auto"/>
        <w:contextualSpacing/>
        <w:jc w:val="both"/>
        <w:rPr>
          <w:rFonts w:ascii="Arial" w:eastAsia="Arial" w:hAnsi="Arial" w:cs="Arial"/>
          <w:color w:val="000000" w:themeColor="text1"/>
          <w:sz w:val="24"/>
          <w:szCs w:val="24"/>
        </w:rPr>
      </w:pPr>
    </w:p>
    <w:p w14:paraId="742F436B" w14:textId="77777777" w:rsidR="00337D97" w:rsidRPr="00337D97" w:rsidRDefault="00337D97" w:rsidP="00337D97">
      <w:pPr>
        <w:spacing w:after="0" w:line="240" w:lineRule="auto"/>
        <w:contextualSpacing/>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millaisia vaatteita pukea ja miten oman huoneensa sisustaa,</w:t>
      </w:r>
    </w:p>
    <w:p w14:paraId="543A48B2" w14:textId="77777777" w:rsidR="00337D97" w:rsidRPr="00337D97" w:rsidRDefault="00337D97" w:rsidP="00337D97">
      <w:pPr>
        <w:spacing w:after="0" w:line="240" w:lineRule="auto"/>
        <w:contextualSpacing/>
        <w:jc w:val="both"/>
        <w:rPr>
          <w:rFonts w:ascii="Arial" w:eastAsia="Arial" w:hAnsi="Arial" w:cs="Arial"/>
          <w:color w:val="000000" w:themeColor="text1"/>
          <w:sz w:val="24"/>
          <w:szCs w:val="24"/>
        </w:rPr>
      </w:pPr>
    </w:p>
    <w:p w14:paraId="5B03B2FF" w14:textId="77777777" w:rsidR="00337D97" w:rsidRPr="00337D97" w:rsidRDefault="00337D97" w:rsidP="00337D97">
      <w:pPr>
        <w:spacing w:after="0" w:line="240" w:lineRule="auto"/>
        <w:contextualSpacing/>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osallistuuko yhteiseen toimintaan vai viettääkö aikaa omassa rauhassa.</w:t>
      </w:r>
    </w:p>
    <w:p w14:paraId="37F6D4C7"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p>
    <w:p w14:paraId="134D9E9A" w14:textId="77777777" w:rsidR="00337D97" w:rsidRPr="00337D97" w:rsidRDefault="00337D97" w:rsidP="00337D97">
      <w:pPr>
        <w:spacing w:after="160" w:line="278" w:lineRule="auto"/>
        <w:contextualSpacing/>
        <w:jc w:val="both"/>
        <w:rPr>
          <w:rFonts w:ascii="Arial" w:eastAsia="Arial" w:hAnsi="Arial" w:cs="Arial"/>
          <w:b/>
          <w:color w:val="000000" w:themeColor="text1"/>
          <w:sz w:val="24"/>
          <w:szCs w:val="24"/>
        </w:rPr>
      </w:pPr>
      <w:r w:rsidRPr="00337D97">
        <w:rPr>
          <w:rFonts w:ascii="Arial" w:eastAsia="Arial" w:hAnsi="Arial" w:cs="Arial"/>
          <w:b/>
          <w:color w:val="000000" w:themeColor="text1"/>
          <w:sz w:val="24"/>
          <w:szCs w:val="24"/>
        </w:rPr>
        <w:t>Mahdollisuus yksilölliseen elämään</w:t>
      </w:r>
    </w:p>
    <w:p w14:paraId="23CA384A"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Jokaisella asukkaalla on oikeus elämään, joka tuntuu omalta. Tuemme tätä mm.:</w:t>
      </w:r>
    </w:p>
    <w:p w14:paraId="1FDE2728"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p>
    <w:p w14:paraId="2890ECD2"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räätälöimällä palvelut yksilöllisten toiveiden mukaan (esim. ruokavalio, vuorokausirytmi, harrastukset, yhteydenpito omaisiin),</w:t>
      </w:r>
    </w:p>
    <w:p w14:paraId="5AD9EC1C"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p>
    <w:p w14:paraId="7543D45F"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tarjoamalla mahdollisuuksia osallistua viriketoimintaan tai omaehtoiseen tekemiseen,</w:t>
      </w:r>
    </w:p>
    <w:p w14:paraId="4637376C"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p>
    <w:p w14:paraId="4F560E43"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tukemalla asukasta ylläpitämään ja kehittämään omia taitojaan sekä osallistumaan arjen askareisiin oman jaksamisen mukaan.</w:t>
      </w:r>
    </w:p>
    <w:p w14:paraId="336E0CFD"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p>
    <w:p w14:paraId="1FF507ED"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 xml:space="preserve">Aurinkopihassa ei käytetä rajoittamistoimenpiteitä. Jos asukas ei pysty hoitamaan omia asioitaan esimerkiksi sairauden tai vammautumisen vuoksi, yksikön vastuuhenkilö tai omahoitaja on yhteydessä hyvinvointialueen omatyöntekijään. Tarvittaessa olemme yhteydessä myös Digi- ja väestötietovirastoon tai asukkaan läheiseen edunvalvonnan tarpeen selvittämiseksi. </w:t>
      </w:r>
    </w:p>
    <w:p w14:paraId="163DC38D"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p>
    <w:p w14:paraId="5A83B164"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r w:rsidRPr="00337D97">
        <w:rPr>
          <w:rFonts w:ascii="Arial" w:eastAsia="Arial" w:hAnsi="Arial" w:cs="Arial"/>
          <w:color w:val="000000" w:themeColor="text1"/>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093939E0" w14:textId="77777777" w:rsidR="00337D97" w:rsidRPr="00337D97" w:rsidRDefault="00337D97" w:rsidP="00337D97">
      <w:pPr>
        <w:spacing w:after="160" w:line="278" w:lineRule="auto"/>
        <w:contextualSpacing/>
        <w:jc w:val="both"/>
        <w:rPr>
          <w:rFonts w:ascii="Arial" w:eastAsia="Arial" w:hAnsi="Arial" w:cs="Arial"/>
          <w:color w:val="000000" w:themeColor="text1"/>
          <w:sz w:val="24"/>
          <w:szCs w:val="24"/>
        </w:rPr>
      </w:pPr>
    </w:p>
    <w:p w14:paraId="736DF31B" w14:textId="77777777" w:rsidR="00D042E5" w:rsidRPr="00337D97" w:rsidRDefault="00337D97" w:rsidP="00337D97">
      <w:pPr>
        <w:spacing w:after="160" w:line="278" w:lineRule="auto"/>
        <w:contextualSpacing/>
        <w:jc w:val="both"/>
        <w:rPr>
          <w:rFonts w:ascii="Arial" w:hAnsi="Arial" w:cs="Arial"/>
          <w:color w:val="000000" w:themeColor="text1"/>
          <w:sz w:val="24"/>
          <w:szCs w:val="24"/>
        </w:rPr>
      </w:pPr>
      <w:r w:rsidRPr="00337D97">
        <w:rPr>
          <w:rFonts w:ascii="Arial" w:eastAsia="Arial" w:hAnsi="Arial" w:cs="Arial"/>
          <w:color w:val="000000" w:themeColor="text1"/>
          <w:sz w:val="24"/>
          <w:szCs w:val="24"/>
        </w:rPr>
        <w:t>Tavana-koti Aurinkopihalla on sisäinen ohje siitä, miten toimitaan ja miten tapahtumat dokumentoidaan, kun itsemääräämisoikeuden rajoittamiseen on tarvetta.  Rajoittamispäätös kirjataan asiakastietoihin. Päätöksen määrääjän nimi ja voimassaoloaika kirjataan tiedon perään.</w:t>
      </w:r>
    </w:p>
    <w:p w14:paraId="5C143D81" w14:textId="77777777" w:rsidR="00337D97" w:rsidRDefault="00337D97" w:rsidP="008F4EC6">
      <w:pPr>
        <w:spacing w:after="160" w:line="278" w:lineRule="auto"/>
        <w:contextualSpacing/>
        <w:jc w:val="both"/>
        <w:rPr>
          <w:rFonts w:ascii="Arial" w:hAnsi="Arial" w:cs="Arial"/>
          <w:color w:val="EE0000"/>
          <w:sz w:val="24"/>
          <w:szCs w:val="24"/>
        </w:rPr>
      </w:pPr>
    </w:p>
    <w:p w14:paraId="0F8870E2" w14:textId="77777777" w:rsidR="001E124E" w:rsidRPr="001E124E" w:rsidRDefault="001E124E" w:rsidP="00FA27D0">
      <w:pPr>
        <w:spacing w:after="160" w:line="278" w:lineRule="auto"/>
        <w:ind w:left="360"/>
        <w:contextualSpacing/>
        <w:jc w:val="both"/>
        <w:rPr>
          <w:rFonts w:ascii="Arial" w:hAnsi="Arial" w:cs="Arial"/>
          <w:sz w:val="24"/>
          <w:szCs w:val="24"/>
        </w:rPr>
      </w:pPr>
      <w:bookmarkStart w:id="438" w:name="_Toc45556449"/>
    </w:p>
    <w:p w14:paraId="005F3A9D"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60584877" w14:textId="77777777" w:rsidR="00A65AED" w:rsidRPr="004C57DF" w:rsidRDefault="00E6739C" w:rsidP="00FA27D0">
      <w:pPr>
        <w:pStyle w:val="Otsikko3"/>
        <w:spacing w:after="160" w:line="278" w:lineRule="auto"/>
        <w:contextualSpacing/>
        <w:jc w:val="both"/>
        <w:rPr>
          <w:rFonts w:cs="Arial"/>
          <w:szCs w:val="24"/>
        </w:rPr>
      </w:pPr>
      <w:bookmarkStart w:id="439" w:name="_Toc219972808"/>
      <w:bookmarkEnd w:id="438"/>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440" w:name="_Toc45556451"/>
      <w:bookmarkEnd w:id="439"/>
    </w:p>
    <w:p w14:paraId="35E0D63F" w14:textId="77777777" w:rsidR="00D97177" w:rsidRPr="00B73CDF" w:rsidRDefault="00DD5D51" w:rsidP="00FA27D0">
      <w:pPr>
        <w:spacing w:after="160" w:line="278" w:lineRule="auto"/>
        <w:contextualSpacing/>
        <w:jc w:val="both"/>
        <w:rPr>
          <w:rFonts w:ascii="Arial" w:hAnsi="Arial" w:cs="Arial"/>
          <w:color w:val="000000" w:themeColor="text1"/>
          <w:sz w:val="24"/>
          <w:szCs w:val="24"/>
        </w:rPr>
      </w:pPr>
      <w:r w:rsidRPr="00B73CDF">
        <w:rPr>
          <w:rFonts w:ascii="Arial" w:eastAsia="Arial" w:hAnsi="Arial" w:cs="Arial"/>
          <w:color w:val="000000" w:themeColor="text1"/>
          <w:sz w:val="24"/>
          <w:szCs w:val="24"/>
        </w:rPr>
        <w:t xml:space="preserve">Asiakkailla on osallisuus ja tiedonsaantioikeus palveluja koskevaan suunnitteluun, päätöksentekoon ja toteuttamiseen. </w:t>
      </w:r>
      <w:r w:rsidR="00E6739C" w:rsidRPr="00B73CDF">
        <w:rPr>
          <w:rFonts w:ascii="Arial" w:hAnsi="Arial" w:cs="Arial"/>
          <w:color w:val="000000" w:themeColor="text1"/>
          <w:sz w:val="24"/>
          <w:szCs w:val="24"/>
        </w:rPr>
        <w:t>Asiakkaiden ja omaisten osallistumista yksikön laadun ja omavalvonnan kehittämiseen</w:t>
      </w:r>
      <w:bookmarkEnd w:id="440"/>
      <w:r w:rsidR="00E6739C" w:rsidRPr="00B73CDF">
        <w:rPr>
          <w:rFonts w:ascii="Arial" w:hAnsi="Arial" w:cs="Arial"/>
          <w:color w:val="000000" w:themeColor="text1"/>
          <w:sz w:val="24"/>
          <w:szCs w:val="24"/>
        </w:rPr>
        <w:t xml:space="preserve"> tuetaan. </w:t>
      </w:r>
      <w:r w:rsidR="00852567" w:rsidRPr="00B73CDF">
        <w:rPr>
          <w:rFonts w:ascii="Arial" w:hAnsi="Arial" w:cs="Arial"/>
          <w:color w:val="000000" w:themeColor="text1"/>
          <w:sz w:val="24"/>
          <w:szCs w:val="24"/>
        </w:rPr>
        <w:t>Tavanalla</w:t>
      </w:r>
      <w:r w:rsidR="00E6739C" w:rsidRPr="00B73CDF">
        <w:rPr>
          <w:rFonts w:ascii="Arial" w:hAnsi="Arial" w:cs="Arial"/>
          <w:color w:val="000000" w:themeColor="text1"/>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D880F06" w14:textId="77777777" w:rsidR="0054577A" w:rsidRPr="008505AA" w:rsidRDefault="0054577A" w:rsidP="00FA27D0">
      <w:pPr>
        <w:spacing w:after="160" w:line="278" w:lineRule="auto"/>
        <w:contextualSpacing/>
        <w:jc w:val="both"/>
        <w:rPr>
          <w:rFonts w:ascii="Arial" w:hAnsi="Arial" w:cs="Arial"/>
          <w:color w:val="FF0000"/>
          <w:sz w:val="24"/>
          <w:szCs w:val="24"/>
        </w:rPr>
      </w:pPr>
    </w:p>
    <w:p w14:paraId="37B50E61" w14:textId="77777777" w:rsidR="00337D97" w:rsidRPr="00337D97" w:rsidRDefault="00337D97" w:rsidP="00337D97">
      <w:p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Aurinkopihassa asiakkaiden osallisuus on keskeinen toimintaperiaate ja osa arjen perusrakennetta. Osallisuutta vahvistetaan suunnitelmallisesti, johdonmukaisesti ja asiakkaan yksilölliset voimavarat huomioiden. Tavoitteena on, että asiakas kokee tulevansa kuulluksi, ymmärretyksi ja aidosti osalliseksi itseään koskevissa asioissa.</w:t>
      </w:r>
    </w:p>
    <w:p w14:paraId="37F577BB" w14:textId="77777777" w:rsidR="00337D97" w:rsidRPr="00337D97" w:rsidRDefault="00337D97" w:rsidP="00337D97">
      <w:pPr>
        <w:pStyle w:val="Otsikko3"/>
        <w:numPr>
          <w:ilvl w:val="0"/>
          <w:numId w:val="0"/>
        </w:numPr>
        <w:rPr>
          <w:rPrChange w:id="441" w:author="Irina Rätsep" w:date="2026-01-22T11:11:00Z">
            <w:rPr>
              <w:rFonts w:ascii="Arial" w:hAnsi="Arial" w:cs="Arial"/>
              <w:b/>
              <w:sz w:val="24"/>
              <w:szCs w:val="24"/>
            </w:rPr>
          </w:rPrChange>
        </w:rPr>
        <w:pPrChange w:id="442" w:author="Irina Rätsep" w:date="2026-01-22T11:11:00Z">
          <w:pPr/>
        </w:pPrChange>
      </w:pPr>
      <w:bookmarkStart w:id="443" w:name="_Toc219972809"/>
      <w:r w:rsidRPr="00337D97">
        <w:rPr>
          <w:rPrChange w:id="444" w:author="Irina Rätsep" w:date="2026-01-22T11:11:00Z">
            <w:rPr>
              <w:rFonts w:ascii="Arial" w:hAnsi="Arial" w:cs="Arial"/>
              <w:b/>
              <w:sz w:val="24"/>
              <w:szCs w:val="24"/>
            </w:rPr>
          </w:rPrChange>
        </w:rPr>
        <w:t>Osallisuus palvelun suunnittelussa ja päätöksenteossa</w:t>
      </w:r>
      <w:bookmarkEnd w:id="443"/>
    </w:p>
    <w:p w14:paraId="5EFF0844" w14:textId="3ADD53A4" w:rsidR="00337D97" w:rsidRPr="00337D97" w:rsidRDefault="00337D97" w:rsidP="00337D97">
      <w:p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 xml:space="preserve">Asiakkaan osallisuus alkaa jo ennen palvelun käynnistymistä. </w:t>
      </w:r>
      <w:del w:id="445" w:author="Irina Rätsep" w:date="2026-01-22T11:11:00Z">
        <w:r w:rsidRPr="00337D97">
          <w:rPr>
            <w:rFonts w:ascii="Arial" w:eastAsia="Times New Roman" w:hAnsi="Arial" w:cs="Arial"/>
            <w:sz w:val="24"/>
            <w:szCs w:val="24"/>
          </w:rPr>
          <w:delText>Palveluntuottamissuunnitelma</w:delText>
        </w:r>
      </w:del>
      <w:ins w:id="446" w:author="Irina Rätsep" w:date="2026-01-22T11:11:00Z">
        <w:r w:rsidR="00913623">
          <w:rPr>
            <w:rFonts w:ascii="Arial" w:eastAsia="Times New Roman" w:hAnsi="Arial" w:cs="Arial"/>
            <w:sz w:val="24"/>
            <w:szCs w:val="24"/>
          </w:rPr>
          <w:t xml:space="preserve">Palveluiden </w:t>
        </w:r>
        <w:r w:rsidR="00913623" w:rsidRPr="00913623">
          <w:rPr>
            <w:rFonts w:ascii="Arial" w:eastAsia="Times New Roman" w:hAnsi="Arial" w:cs="Arial"/>
            <w:sz w:val="24"/>
            <w:szCs w:val="24"/>
          </w:rPr>
          <w:t xml:space="preserve">toteuttamissuunnitelma </w:t>
        </w:r>
      </w:ins>
      <w:r w:rsidRPr="00337D97">
        <w:rPr>
          <w:rFonts w:ascii="Arial" w:eastAsia="Times New Roman" w:hAnsi="Arial" w:cs="Arial"/>
          <w:sz w:val="24"/>
          <w:szCs w:val="24"/>
        </w:rPr>
        <w:t xml:space="preserve"> (PATO) laaditaan yhteistyössä asiakkaan kanssa, ja asiakas osallistuu omien tavoitteidensa, toiveidensa ja tarpeidensa määrittelyyn. Asiakas kertoo, mikä on hänelle tärkeää arjessa, millaista tukea hän tarvitsee ja millä tavalla hän haluaa itseään autettavan.</w:t>
      </w:r>
    </w:p>
    <w:p w14:paraId="78ECEF8B" w14:textId="77777777" w:rsidR="00337D97" w:rsidRPr="00337D97" w:rsidRDefault="00337D97" w:rsidP="00337D97">
      <w:p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Asiakkaalla on oikeus vaikuttaa siihen:</w:t>
      </w:r>
    </w:p>
    <w:p w14:paraId="34AE9558" w14:textId="77777777" w:rsidR="00337D97" w:rsidRPr="00337D97" w:rsidRDefault="00337D97" w:rsidP="00407B2E">
      <w:pPr>
        <w:numPr>
          <w:ilvl w:val="0"/>
          <w:numId w:val="34"/>
        </w:num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millaisia tavoitteita hänelle asetetaan</w:t>
      </w:r>
    </w:p>
    <w:p w14:paraId="28A40F89" w14:textId="77777777" w:rsidR="00337D97" w:rsidRPr="00337D97" w:rsidRDefault="00337D97" w:rsidP="00407B2E">
      <w:pPr>
        <w:numPr>
          <w:ilvl w:val="0"/>
          <w:numId w:val="34"/>
        </w:num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miten palvelu toteutetaan käytännössä</w:t>
      </w:r>
    </w:p>
    <w:p w14:paraId="38F4C7F2" w14:textId="77777777" w:rsidR="00337D97" w:rsidRPr="00337D97" w:rsidRDefault="00337D97" w:rsidP="00407B2E">
      <w:pPr>
        <w:numPr>
          <w:ilvl w:val="0"/>
          <w:numId w:val="34"/>
        </w:num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ketkä osallistuvat hänen asioidensa käsittelyyn</w:t>
      </w:r>
    </w:p>
    <w:p w14:paraId="21A76C34" w14:textId="77777777" w:rsidR="00337D97" w:rsidRPr="00337D97" w:rsidRDefault="00337D97" w:rsidP="00337D97">
      <w:p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lastRenderedPageBreak/>
        <w:t>Suunnitelmaa tarkastellaan yhdessä asiakkaan kanssa säännöllisesti ja aina tilanteen muuttuessa. Asiakas osallistuu myös tavoitteiden arviointiin ja saa kertoa oman näkemyksensä siitä, ovatko sovitut tavoitteet toteutuneet.</w:t>
      </w:r>
    </w:p>
    <w:p w14:paraId="2EEEBFD6" w14:textId="77777777" w:rsidR="00337D97" w:rsidRPr="00337D97" w:rsidRDefault="00337D97" w:rsidP="00337D97">
      <w:pPr>
        <w:spacing w:before="100" w:beforeAutospacing="1" w:after="100" w:afterAutospacing="1" w:line="240" w:lineRule="auto"/>
        <w:outlineLvl w:val="2"/>
        <w:rPr>
          <w:rFonts w:ascii="Arial" w:hAnsi="Arial"/>
          <w:b/>
          <w:sz w:val="27"/>
          <w:rPrChange w:id="447" w:author="Irina Rätsep" w:date="2026-01-22T11:11:00Z">
            <w:rPr>
              <w:rFonts w:ascii="Arial" w:hAnsi="Arial" w:cs="Arial"/>
              <w:b/>
              <w:sz w:val="24"/>
              <w:szCs w:val="24"/>
            </w:rPr>
          </w:rPrChange>
        </w:rPr>
        <w:pPrChange w:id="448" w:author="Irina Rätsep" w:date="2026-01-22T11:11:00Z">
          <w:pPr/>
        </w:pPrChange>
      </w:pPr>
      <w:bookmarkStart w:id="449" w:name="_Toc219972810"/>
      <w:r w:rsidRPr="00337D97">
        <w:rPr>
          <w:rFonts w:ascii="Arial" w:hAnsi="Arial"/>
          <w:b/>
          <w:sz w:val="27"/>
          <w:rPrChange w:id="450" w:author="Irina Rätsep" w:date="2026-01-22T11:11:00Z">
            <w:rPr>
              <w:rFonts w:ascii="Arial" w:hAnsi="Arial" w:cs="Arial"/>
              <w:b/>
              <w:sz w:val="24"/>
              <w:szCs w:val="24"/>
            </w:rPr>
          </w:rPrChange>
        </w:rPr>
        <w:t>Omaohjaajatyö osallisuuden tukena</w:t>
      </w:r>
      <w:bookmarkEnd w:id="449"/>
    </w:p>
    <w:p w14:paraId="18425062" w14:textId="77777777" w:rsidR="00337D97" w:rsidRPr="00337D97" w:rsidRDefault="00337D97" w:rsidP="00337D97">
      <w:p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Jokaiselle asiakkaalle on nimetty omaohjaaja, jonka tehtävänä on tukea asiakkaan osallisuutta arjessa ja varmistaa, että asiakkaan ääni kuuluu palvelun suunnittelussa ja toteutuksessa. Omaohjaaja toimii asiakkaan ensisijaisena yhteyshenkilönä ja huolehtii siitä, että asiakkaan toiveet, mielipiteet ja huolenaiheet tulevat huomioiduiksi.</w:t>
      </w:r>
    </w:p>
    <w:p w14:paraId="431278B2" w14:textId="77777777" w:rsidR="00337D97" w:rsidRPr="00337D97" w:rsidRDefault="00337D97" w:rsidP="00337D97">
      <w:p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Omaohjaajahetkissä asiakas saa rauhallisen ja turvallisen tilan käsitellä itseään koskevia asioita, kuten arjen sujumista, tavoitteita, palvelun sisältöä ja yhteistyötä henkilöstön kanssa. Näin vahvistetaan asiakkaan kokemusta vaikutusmahdollisuuksista ja luottamuksesta.</w:t>
      </w:r>
    </w:p>
    <w:p w14:paraId="36AD2E3D" w14:textId="77777777" w:rsidR="00337D97" w:rsidRPr="00337D97" w:rsidRDefault="00337D97" w:rsidP="00337D97">
      <w:pPr>
        <w:spacing w:before="100" w:beforeAutospacing="1" w:after="100" w:afterAutospacing="1" w:line="240" w:lineRule="auto"/>
        <w:outlineLvl w:val="2"/>
        <w:rPr>
          <w:rFonts w:ascii="Arial" w:hAnsi="Arial"/>
          <w:b/>
          <w:sz w:val="27"/>
          <w:rPrChange w:id="451" w:author="Irina Rätsep" w:date="2026-01-22T11:11:00Z">
            <w:rPr>
              <w:rFonts w:ascii="Arial" w:hAnsi="Arial" w:cs="Arial"/>
              <w:b/>
              <w:sz w:val="24"/>
              <w:szCs w:val="24"/>
            </w:rPr>
          </w:rPrChange>
        </w:rPr>
        <w:pPrChange w:id="452" w:author="Irina Rätsep" w:date="2026-01-22T11:11:00Z">
          <w:pPr/>
        </w:pPrChange>
      </w:pPr>
      <w:bookmarkStart w:id="453" w:name="_Toc219972811"/>
      <w:r w:rsidRPr="00337D97">
        <w:rPr>
          <w:rFonts w:ascii="Arial" w:hAnsi="Arial"/>
          <w:b/>
          <w:sz w:val="27"/>
          <w:rPrChange w:id="454" w:author="Irina Rätsep" w:date="2026-01-22T11:11:00Z">
            <w:rPr>
              <w:rFonts w:ascii="Arial" w:hAnsi="Arial" w:cs="Arial"/>
              <w:b/>
              <w:sz w:val="24"/>
              <w:szCs w:val="24"/>
            </w:rPr>
          </w:rPrChange>
        </w:rPr>
        <w:t>Osallisuus arjen toiminnassa</w:t>
      </w:r>
      <w:bookmarkEnd w:id="453"/>
    </w:p>
    <w:p w14:paraId="2CD3B161" w14:textId="77777777" w:rsidR="00337D97" w:rsidRPr="00337D97" w:rsidRDefault="00337D97" w:rsidP="00337D97">
      <w:p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Asiakkaiden osallisuutta vahvistetaan jokapäiväisessä arjessa tukemalla asiakkaan itsenäisyyttä ja valinnanmahdollisuuksia. Asiakas osallistuu omien kykyjensä mukaisesti:</w:t>
      </w:r>
    </w:p>
    <w:p w14:paraId="50489A33" w14:textId="77777777" w:rsidR="00337D97" w:rsidRPr="00337D97" w:rsidRDefault="00337D97" w:rsidP="00407B2E">
      <w:pPr>
        <w:numPr>
          <w:ilvl w:val="0"/>
          <w:numId w:val="35"/>
        </w:num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arjen askareisiin</w:t>
      </w:r>
    </w:p>
    <w:p w14:paraId="0C5066B4" w14:textId="77777777" w:rsidR="00337D97" w:rsidRPr="00337D97" w:rsidRDefault="00337D97" w:rsidP="00407B2E">
      <w:pPr>
        <w:numPr>
          <w:ilvl w:val="0"/>
          <w:numId w:val="35"/>
        </w:num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päivärytmin ja viikko-ohjelman suunnitteluun</w:t>
      </w:r>
    </w:p>
    <w:p w14:paraId="0380C882" w14:textId="77777777" w:rsidR="00337D97" w:rsidRPr="00337D97" w:rsidRDefault="00337D97" w:rsidP="00407B2E">
      <w:pPr>
        <w:numPr>
          <w:ilvl w:val="0"/>
          <w:numId w:val="35"/>
        </w:num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vapaa-ajan toimintoihin ja sosiaaliseen kanssakäymiseen</w:t>
      </w:r>
    </w:p>
    <w:p w14:paraId="7E98D0C8" w14:textId="77777777" w:rsidR="00337D97" w:rsidRPr="00337D97" w:rsidRDefault="00337D97" w:rsidP="00337D97">
      <w:p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Henkilöstö tukee asiakasta tekemään itse niitä asioita, joihin hän kykenee, ja tarjoaa apua vain niissä asioissa, joissa se on tarpeen. Näin edistetään asiakkaan toimijuutta ja vahvistetaan kokemusta omasta pystyvyydestä.</w:t>
      </w:r>
    </w:p>
    <w:p w14:paraId="478E7347" w14:textId="77777777" w:rsidR="00337D97" w:rsidRPr="00337D97" w:rsidRDefault="00337D97" w:rsidP="00337D97">
      <w:pPr>
        <w:spacing w:before="100" w:beforeAutospacing="1" w:after="100" w:afterAutospacing="1" w:line="240" w:lineRule="auto"/>
        <w:outlineLvl w:val="2"/>
        <w:rPr>
          <w:rFonts w:ascii="Arial" w:hAnsi="Arial"/>
          <w:b/>
          <w:sz w:val="27"/>
          <w:rPrChange w:id="455" w:author="Irina Rätsep" w:date="2026-01-22T11:11:00Z">
            <w:rPr>
              <w:rFonts w:ascii="Arial" w:hAnsi="Arial" w:cs="Arial"/>
              <w:b/>
              <w:sz w:val="24"/>
              <w:szCs w:val="24"/>
            </w:rPr>
          </w:rPrChange>
        </w:rPr>
        <w:pPrChange w:id="456" w:author="Irina Rätsep" w:date="2026-01-22T11:11:00Z">
          <w:pPr/>
        </w:pPrChange>
      </w:pPr>
      <w:bookmarkStart w:id="457" w:name="_Toc219972812"/>
      <w:r w:rsidRPr="00337D97">
        <w:rPr>
          <w:rFonts w:ascii="Arial" w:hAnsi="Arial"/>
          <w:b/>
          <w:sz w:val="27"/>
          <w:rPrChange w:id="458" w:author="Irina Rätsep" w:date="2026-01-22T11:11:00Z">
            <w:rPr>
              <w:rFonts w:ascii="Arial" w:hAnsi="Arial" w:cs="Arial"/>
              <w:b/>
              <w:sz w:val="24"/>
              <w:szCs w:val="24"/>
            </w:rPr>
          </w:rPrChange>
        </w:rPr>
        <w:t>Asiakkaiden kuuleminen ja palautteen antaminen</w:t>
      </w:r>
      <w:bookmarkEnd w:id="457"/>
    </w:p>
    <w:p w14:paraId="3EE956EA" w14:textId="77777777" w:rsidR="00337D97" w:rsidRPr="00337D97" w:rsidRDefault="00337D97" w:rsidP="00337D97">
      <w:p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Aurinkopihassa järjestetään säännöllisesti asukaskokouksia ja asukasraateja, joissa asiakkaat voivat tuoda esiin mielipiteitään, toiveitaan ja kehittämisehdotuksiaan. Lisäksi yksikön johtaja pitää säännöllisiä asukastilaisuuksia, joissa käydään läpi yhteisiä asioita ja ajankohtaisia teemoja.</w:t>
      </w:r>
    </w:p>
    <w:p w14:paraId="18B82CF8" w14:textId="77777777" w:rsidR="00337D97" w:rsidRPr="00337D97" w:rsidRDefault="00337D97" w:rsidP="00337D97">
      <w:p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Asiakkaita kannustetaan antamaan palautetta myös arjessa suullisesti sekä tarvittaessa kirjallisesti. Asiakkaalle kerrotaan selkeästi, miten palautetta ja mahdollisia muistutuksia käsitellään ja miten niihin reagoidaan. Palautetta hyödynnetään toiminnan kehittämisessä osana omavalvontaa.</w:t>
      </w:r>
    </w:p>
    <w:p w14:paraId="6CA1F763" w14:textId="77777777" w:rsidR="00337D97" w:rsidRPr="00337D97" w:rsidRDefault="00337D97" w:rsidP="00337D97">
      <w:pPr>
        <w:spacing w:before="100" w:beforeAutospacing="1" w:after="100" w:afterAutospacing="1" w:line="240" w:lineRule="auto"/>
        <w:outlineLvl w:val="2"/>
        <w:rPr>
          <w:rFonts w:ascii="Arial" w:hAnsi="Arial"/>
          <w:b/>
          <w:sz w:val="27"/>
          <w:rPrChange w:id="459" w:author="Irina Rätsep" w:date="2026-01-22T11:11:00Z">
            <w:rPr>
              <w:rFonts w:ascii="Arial" w:hAnsi="Arial" w:cs="Arial"/>
              <w:b/>
              <w:sz w:val="24"/>
              <w:szCs w:val="24"/>
            </w:rPr>
          </w:rPrChange>
        </w:rPr>
        <w:pPrChange w:id="460" w:author="Irina Rätsep" w:date="2026-01-22T11:11:00Z">
          <w:pPr/>
        </w:pPrChange>
      </w:pPr>
      <w:bookmarkStart w:id="461" w:name="_Toc219972813"/>
      <w:r w:rsidRPr="00337D97">
        <w:rPr>
          <w:rFonts w:ascii="Arial" w:hAnsi="Arial"/>
          <w:b/>
          <w:sz w:val="27"/>
          <w:rPrChange w:id="462" w:author="Irina Rätsep" w:date="2026-01-22T11:11:00Z">
            <w:rPr>
              <w:rFonts w:ascii="Arial" w:hAnsi="Arial" w:cs="Arial"/>
              <w:b/>
              <w:sz w:val="24"/>
              <w:szCs w:val="24"/>
            </w:rPr>
          </w:rPrChange>
        </w:rPr>
        <w:t>Kielellisten ja kommunikatiivisten oikeuksien huomioiminen</w:t>
      </w:r>
      <w:bookmarkEnd w:id="461"/>
    </w:p>
    <w:p w14:paraId="1C9C943E" w14:textId="77777777" w:rsidR="00337D97" w:rsidRPr="00337D97" w:rsidRDefault="00337D97" w:rsidP="00337D97">
      <w:p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Asiakkaan osallisuus varmistetaan huomioimalla hänen kielelliset ja kommunikatiiviset tarpeensa. Asiakkaan äidinkieli, asiointikieli ja kommunikointitavat kirjataan palveluntuottamissuunnitelmaan. Tarvittaessa käytetään kommunikointiapuvälineitä tai tulkkausta, jotta asiakas ymmärtää häntä koskevat asiat ja voi ilmaista mielipiteensä.</w:t>
      </w:r>
    </w:p>
    <w:p w14:paraId="3DEFCAFE" w14:textId="77777777" w:rsidR="00337D97" w:rsidRPr="00337D97" w:rsidRDefault="00337D97" w:rsidP="00337D97">
      <w:p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lastRenderedPageBreak/>
        <w:t>Henkilöstö huolehtii siitä, että tieto annetaan asiakkaalle ymmärrettävässä muodossa ja riittävän rauhallisesti, asiakkaan yksilölliset tarpeet huomioiden.</w:t>
      </w:r>
    </w:p>
    <w:p w14:paraId="334B3C27" w14:textId="77777777" w:rsidR="00337D97" w:rsidRPr="00337D97" w:rsidRDefault="00337D97" w:rsidP="00337D97">
      <w:pPr>
        <w:spacing w:before="100" w:beforeAutospacing="1" w:after="100" w:afterAutospacing="1" w:line="240" w:lineRule="auto"/>
        <w:outlineLvl w:val="2"/>
        <w:rPr>
          <w:rFonts w:ascii="Arial" w:hAnsi="Arial"/>
          <w:b/>
          <w:sz w:val="27"/>
          <w:rPrChange w:id="463" w:author="Irina Rätsep" w:date="2026-01-22T11:11:00Z">
            <w:rPr>
              <w:rFonts w:ascii="Arial" w:hAnsi="Arial" w:cs="Arial"/>
              <w:b/>
              <w:sz w:val="24"/>
              <w:szCs w:val="24"/>
            </w:rPr>
          </w:rPrChange>
        </w:rPr>
        <w:pPrChange w:id="464" w:author="Irina Rätsep" w:date="2026-01-22T11:11:00Z">
          <w:pPr/>
        </w:pPrChange>
      </w:pPr>
      <w:bookmarkStart w:id="465" w:name="_Toc219972814"/>
      <w:r w:rsidRPr="00337D97">
        <w:rPr>
          <w:rFonts w:ascii="Arial" w:hAnsi="Arial"/>
          <w:b/>
          <w:sz w:val="27"/>
          <w:rPrChange w:id="466" w:author="Irina Rätsep" w:date="2026-01-22T11:11:00Z">
            <w:rPr>
              <w:rFonts w:ascii="Arial" w:hAnsi="Arial" w:cs="Arial"/>
              <w:b/>
              <w:sz w:val="24"/>
              <w:szCs w:val="24"/>
            </w:rPr>
          </w:rPrChange>
        </w:rPr>
        <w:t>Yhteistyö läheisten kanssa asiakkaan tahdon mukaisesti</w:t>
      </w:r>
      <w:bookmarkEnd w:id="465"/>
    </w:p>
    <w:p w14:paraId="684F81C0" w14:textId="77777777" w:rsidR="00337D97" w:rsidRPr="00337D97" w:rsidRDefault="00337D97" w:rsidP="00337D97">
      <w:p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Asiakkaan suostumuksella ja tahdon mukaisesti tehdään yhteistyötä hänen läheistensä, edunvalvojansa tai muiden verkostojen kanssa. Asiakas päättää, mitä tietoja hänestä voidaan luovuttaa ja keiden kanssa asioita käsitellään. Tämä tukee asiakkaan itsemääräämisoikeutta ja luottamusta palveluun.</w:t>
      </w:r>
    </w:p>
    <w:p w14:paraId="4D319DEE" w14:textId="77777777" w:rsidR="00337D97" w:rsidRPr="00337D97" w:rsidRDefault="00337D97" w:rsidP="00337D97">
      <w:pPr>
        <w:spacing w:before="100" w:beforeAutospacing="1" w:after="100" w:afterAutospacing="1" w:line="240" w:lineRule="auto"/>
        <w:outlineLvl w:val="2"/>
        <w:rPr>
          <w:rFonts w:ascii="Arial" w:hAnsi="Arial"/>
          <w:b/>
          <w:sz w:val="27"/>
          <w:rPrChange w:id="467" w:author="Irina Rätsep" w:date="2026-01-22T11:11:00Z">
            <w:rPr>
              <w:rFonts w:ascii="Arial" w:hAnsi="Arial" w:cs="Arial"/>
              <w:b/>
              <w:sz w:val="24"/>
              <w:szCs w:val="24"/>
            </w:rPr>
          </w:rPrChange>
        </w:rPr>
        <w:pPrChange w:id="468" w:author="Irina Rätsep" w:date="2026-01-22T11:11:00Z">
          <w:pPr/>
        </w:pPrChange>
      </w:pPr>
      <w:bookmarkStart w:id="469" w:name="_Toc219972815"/>
      <w:r w:rsidRPr="00337D97">
        <w:rPr>
          <w:rFonts w:ascii="Arial" w:hAnsi="Arial"/>
          <w:b/>
          <w:sz w:val="27"/>
          <w:rPrChange w:id="470" w:author="Irina Rätsep" w:date="2026-01-22T11:11:00Z">
            <w:rPr>
              <w:rFonts w:ascii="Arial" w:hAnsi="Arial" w:cs="Arial"/>
              <w:b/>
              <w:sz w:val="24"/>
              <w:szCs w:val="24"/>
            </w:rPr>
          </w:rPrChange>
        </w:rPr>
        <w:t>Osallisuus osana omavalvontaa</w:t>
      </w:r>
      <w:bookmarkEnd w:id="469"/>
    </w:p>
    <w:p w14:paraId="0384A4FB" w14:textId="77777777" w:rsidR="00337D97" w:rsidRPr="00337D97" w:rsidRDefault="00337D97" w:rsidP="00337D97">
      <w:p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Asiakkaiden osallisuuden toteutumista seurataan osana Aurinkopihan omavalvontaa. Osallisuutta arvioidaan muun muassa:</w:t>
      </w:r>
    </w:p>
    <w:p w14:paraId="12B9EBC8" w14:textId="77777777" w:rsidR="00337D97" w:rsidRPr="00337D97" w:rsidRDefault="00337D97" w:rsidP="00407B2E">
      <w:pPr>
        <w:numPr>
          <w:ilvl w:val="0"/>
          <w:numId w:val="36"/>
        </w:num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asiakaskirjausten ja tavoitteiden toteutumisen kautta</w:t>
      </w:r>
    </w:p>
    <w:p w14:paraId="01970CC9" w14:textId="77777777" w:rsidR="00337D97" w:rsidRPr="00337D97" w:rsidRDefault="00337D97" w:rsidP="00407B2E">
      <w:pPr>
        <w:numPr>
          <w:ilvl w:val="0"/>
          <w:numId w:val="36"/>
        </w:num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asiakaspalautteen perusteella</w:t>
      </w:r>
    </w:p>
    <w:p w14:paraId="1AD2262E" w14:textId="77777777" w:rsidR="00337D97" w:rsidRPr="00337D97" w:rsidRDefault="00337D97" w:rsidP="00407B2E">
      <w:pPr>
        <w:numPr>
          <w:ilvl w:val="0"/>
          <w:numId w:val="36"/>
        </w:numPr>
        <w:spacing w:before="100" w:beforeAutospacing="1" w:after="100" w:afterAutospacing="1" w:line="240" w:lineRule="auto"/>
        <w:rPr>
          <w:rFonts w:ascii="Arial" w:eastAsia="Times New Roman" w:hAnsi="Arial" w:cs="Arial"/>
          <w:sz w:val="24"/>
          <w:szCs w:val="24"/>
        </w:rPr>
      </w:pPr>
      <w:r w:rsidRPr="00337D97">
        <w:rPr>
          <w:rFonts w:ascii="Arial" w:eastAsia="Times New Roman" w:hAnsi="Arial" w:cs="Arial"/>
          <w:sz w:val="24"/>
          <w:szCs w:val="24"/>
        </w:rPr>
        <w:t>tiimipalavereissa ja johtajan seurannassa</w:t>
      </w:r>
    </w:p>
    <w:p w14:paraId="0B0F7E2B" w14:textId="77777777" w:rsidR="000D416F" w:rsidRPr="008505AA" w:rsidRDefault="000D416F" w:rsidP="00FA27D0">
      <w:pPr>
        <w:pStyle w:val="Otsikko3"/>
        <w:spacing w:after="160" w:line="278" w:lineRule="auto"/>
        <w:contextualSpacing/>
        <w:jc w:val="both"/>
        <w:rPr>
          <w:rFonts w:cs="Arial"/>
          <w:szCs w:val="24"/>
        </w:rPr>
      </w:pPr>
      <w:bookmarkStart w:id="471" w:name="_Toc219972816"/>
      <w:r w:rsidRPr="008505AA">
        <w:rPr>
          <w:rFonts w:cs="Arial"/>
          <w:szCs w:val="24"/>
        </w:rPr>
        <w:t xml:space="preserve">Palautteen </w:t>
      </w:r>
      <w:r w:rsidR="00DD5D51" w:rsidRPr="008505AA">
        <w:rPr>
          <w:rFonts w:cs="Arial"/>
          <w:szCs w:val="24"/>
        </w:rPr>
        <w:t>kerääminen</w:t>
      </w:r>
      <w:bookmarkEnd w:id="471"/>
    </w:p>
    <w:p w14:paraId="57DE9038" w14:textId="77777777" w:rsidR="004D4977" w:rsidRPr="008505AA" w:rsidRDefault="0022337A" w:rsidP="00FA27D0">
      <w:pPr>
        <w:spacing w:after="160" w:line="278" w:lineRule="auto"/>
        <w:contextualSpacing/>
        <w:jc w:val="both"/>
        <w:rPr>
          <w:del w:id="472" w:author="Irina Rätsep" w:date="2026-01-22T11:11:00Z"/>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r w:rsidR="00AB5511">
        <w:rPr>
          <w:rFonts w:ascii="Arial" w:eastAsia="Arial" w:hAnsi="Arial" w:cs="Arial"/>
          <w:sz w:val="24"/>
          <w:szCs w:val="24"/>
        </w:rPr>
        <w:t xml:space="preserve">Tavanan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e, tekstiviestitse</w:t>
      </w:r>
      <w:del w:id="473" w:author="Irina Rätsep" w:date="2026-01-22T11:11:00Z">
        <w:r w:rsidR="00091241" w:rsidRPr="008505AA">
          <w:rPr>
            <w:rFonts w:ascii="Arial" w:hAnsi="Arial" w:cs="Arial"/>
            <w:color w:val="000000" w:themeColor="text1"/>
            <w:sz w:val="24"/>
            <w:szCs w:val="24"/>
          </w:rPr>
          <w:delText xml:space="preserve"> tai </w:delText>
        </w:r>
        <w:r w:rsidR="008C3398">
          <w:rPr>
            <w:rFonts w:ascii="Arial" w:hAnsi="Arial" w:cs="Arial"/>
            <w:color w:val="000000" w:themeColor="text1"/>
            <w:sz w:val="24"/>
            <w:szCs w:val="24"/>
          </w:rPr>
          <w:delText xml:space="preserve">yksikön </w:delText>
        </w:r>
        <w:r w:rsidR="00D50F6F" w:rsidRPr="008505AA">
          <w:rPr>
            <w:rFonts w:ascii="Arial" w:hAnsi="Arial" w:cs="Arial"/>
            <w:color w:val="000000" w:themeColor="text1"/>
            <w:sz w:val="24"/>
            <w:szCs w:val="24"/>
          </w:rPr>
          <w:delText>palautela</w:delText>
        </w:r>
        <w:r w:rsidR="00F4596B" w:rsidRPr="008505AA">
          <w:rPr>
            <w:rFonts w:ascii="Arial" w:hAnsi="Arial" w:cs="Arial"/>
            <w:color w:val="000000" w:themeColor="text1"/>
            <w:sz w:val="24"/>
            <w:szCs w:val="24"/>
          </w:rPr>
          <w:delText>a</w:delText>
        </w:r>
        <w:r w:rsidR="00D50F6F" w:rsidRPr="008505AA">
          <w:rPr>
            <w:rFonts w:ascii="Arial" w:hAnsi="Arial" w:cs="Arial"/>
            <w:color w:val="000000" w:themeColor="text1"/>
            <w:sz w:val="24"/>
            <w:szCs w:val="24"/>
          </w:rPr>
          <w:delText xml:space="preserve">tikon kautta. </w:delText>
        </w:r>
        <w:r w:rsidR="004D4977" w:rsidRPr="008505AA">
          <w:rPr>
            <w:rFonts w:ascii="Arial" w:hAnsi="Arial" w:cs="Arial"/>
            <w:color w:val="000000" w:themeColor="text1"/>
            <w:sz w:val="24"/>
            <w:szCs w:val="24"/>
          </w:rPr>
          <w:delText xml:space="preserve">Väärinkäytöksistä ja epäeettisestä toiminnasta voi tarvittaessa ilmoittaa </w:delText>
        </w:r>
        <w:r w:rsidR="00AB5511">
          <w:rPr>
            <w:rFonts w:ascii="Arial" w:hAnsi="Arial" w:cs="Arial"/>
            <w:color w:val="000000" w:themeColor="text1"/>
            <w:sz w:val="24"/>
            <w:szCs w:val="24"/>
          </w:rPr>
          <w:delText xml:space="preserve">Tavanan </w:delText>
        </w:r>
        <w:r w:rsidR="004D4977" w:rsidRPr="008505AA">
          <w:rPr>
            <w:rFonts w:ascii="Arial" w:hAnsi="Arial" w:cs="Arial"/>
            <w:color w:val="000000" w:themeColor="text1"/>
            <w:sz w:val="24"/>
            <w:szCs w:val="24"/>
          </w:rPr>
          <w:delText>Whistleblow-kanavan kautta.</w:delText>
        </w:r>
      </w:del>
    </w:p>
    <w:p w14:paraId="104FA5CA" w14:textId="77777777" w:rsidR="004D4977" w:rsidRPr="008505AA" w:rsidRDefault="004D4977" w:rsidP="00FA27D0">
      <w:pPr>
        <w:spacing w:after="160" w:line="278" w:lineRule="auto"/>
        <w:contextualSpacing/>
        <w:jc w:val="both"/>
        <w:rPr>
          <w:del w:id="474" w:author="Irina Rätsep" w:date="2026-01-22T11:11:00Z"/>
          <w:rFonts w:ascii="Arial" w:hAnsi="Arial" w:cs="Arial"/>
          <w:color w:val="000000" w:themeColor="text1"/>
          <w:sz w:val="24"/>
          <w:szCs w:val="24"/>
        </w:rPr>
      </w:pPr>
    </w:p>
    <w:p w14:paraId="6C67F339" w14:textId="77777777" w:rsidR="00845415" w:rsidRPr="008505AA" w:rsidRDefault="00913623" w:rsidP="00FA27D0">
      <w:pPr>
        <w:spacing w:after="160" w:line="278" w:lineRule="auto"/>
        <w:contextualSpacing/>
        <w:jc w:val="both"/>
        <w:rPr>
          <w:rFonts w:ascii="Arial" w:hAnsi="Arial" w:cs="Arial"/>
          <w:color w:val="000000" w:themeColor="text1"/>
          <w:sz w:val="24"/>
          <w:szCs w:val="24"/>
        </w:rPr>
      </w:pPr>
      <w:ins w:id="475" w:author="Irina Rätsep" w:date="2026-01-22T11:11:00Z">
        <w:r>
          <w:rPr>
            <w:rFonts w:ascii="Arial" w:hAnsi="Arial" w:cs="Arial"/>
            <w:color w:val="000000" w:themeColor="text1"/>
            <w:sz w:val="24"/>
            <w:szCs w:val="24"/>
          </w:rPr>
          <w:t xml:space="preserve">. </w:t>
        </w:r>
      </w:ins>
      <w:r w:rsidR="00D50F6F"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6AEAD1B8"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4D7C79C0"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w:t>
      </w:r>
      <w:r w:rsidR="00337D97">
        <w:rPr>
          <w:rFonts w:ascii="Arial" w:hAnsi="Arial" w:cs="Arial"/>
          <w:sz w:val="24"/>
          <w:szCs w:val="24"/>
        </w:rPr>
        <w:t>kaspa</w:t>
      </w:r>
      <w:r w:rsidR="00F64989" w:rsidRPr="008505AA">
        <w:rPr>
          <w:rFonts w:ascii="Arial" w:hAnsi="Arial" w:cs="Arial"/>
          <w:sz w:val="24"/>
          <w:szCs w:val="24"/>
        </w:rPr>
        <w:t>lautteesta, jolloin yhtiön johto saa ajankohtaista tietoa palvelutoiminnan kehittämistarpeista ja tehdyistä toimenpiteistä.</w:t>
      </w:r>
    </w:p>
    <w:p w14:paraId="3B57A8F8"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2CFA135A" w14:textId="77777777" w:rsidR="009C6BBE" w:rsidRPr="008505AA" w:rsidRDefault="00464A3D" w:rsidP="00FA27D0">
      <w:pPr>
        <w:pStyle w:val="Otsikko3"/>
        <w:spacing w:after="160" w:line="278" w:lineRule="auto"/>
        <w:contextualSpacing/>
        <w:jc w:val="both"/>
        <w:rPr>
          <w:rFonts w:cs="Arial"/>
          <w:szCs w:val="24"/>
        </w:rPr>
      </w:pPr>
      <w:bookmarkStart w:id="476" w:name="_Toc219972817"/>
      <w:r w:rsidRPr="008505AA">
        <w:rPr>
          <w:rFonts w:cs="Arial"/>
          <w:szCs w:val="24"/>
        </w:rPr>
        <w:t>Asiakkaan oikeusturva</w:t>
      </w:r>
      <w:bookmarkEnd w:id="476"/>
    </w:p>
    <w:p w14:paraId="10C534B2" w14:textId="77777777" w:rsidR="00DD24CB" w:rsidRPr="00B73CDF" w:rsidRDefault="00464A3D" w:rsidP="00FA27D0">
      <w:pPr>
        <w:spacing w:after="160" w:line="278" w:lineRule="auto"/>
        <w:contextualSpacing/>
        <w:jc w:val="both"/>
        <w:rPr>
          <w:rFonts w:ascii="Arial" w:hAnsi="Arial" w:cs="Arial"/>
          <w:color w:val="000000" w:themeColor="text1"/>
          <w:sz w:val="24"/>
          <w:szCs w:val="24"/>
        </w:rPr>
      </w:pPr>
      <w:r w:rsidRPr="00B73CDF">
        <w:rPr>
          <w:rFonts w:ascii="Arial" w:hAnsi="Arial" w:cs="Arial"/>
          <w:color w:val="000000" w:themeColor="text1"/>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w:t>
      </w:r>
      <w:r w:rsidRPr="00B73CDF">
        <w:rPr>
          <w:rFonts w:ascii="Arial" w:hAnsi="Arial" w:cs="Arial"/>
          <w:color w:val="000000" w:themeColor="text1"/>
          <w:sz w:val="24"/>
          <w:szCs w:val="24"/>
        </w:rPr>
        <w:lastRenderedPageBreak/>
        <w:t>tehdä muistutus toimintayksikön vastuuhenkilölle tai johtavalle viranhaltijalle. Muistutuksen voi tehdä tarvittaessa myös hänen laillinen edustajansa, omainen tai läheinen.</w:t>
      </w:r>
      <w:r w:rsidR="002B561A" w:rsidRPr="00B73CDF">
        <w:rPr>
          <w:rFonts w:ascii="Arial" w:hAnsi="Arial" w:cs="Arial"/>
          <w:color w:val="000000" w:themeColor="text1"/>
          <w:sz w:val="24"/>
          <w:szCs w:val="24"/>
        </w:rPr>
        <w:t xml:space="preserve"> </w:t>
      </w:r>
      <w:r w:rsidR="00DD24CB" w:rsidRPr="00B73CDF">
        <w:rPr>
          <w:rFonts w:ascii="Arial" w:eastAsia="Arial" w:hAnsi="Arial" w:cs="Arial"/>
          <w:color w:val="000000" w:themeColor="text1"/>
          <w:sz w:val="24"/>
          <w:szCs w:val="24"/>
        </w:rPr>
        <w:t xml:space="preserve">Asiakkaan oikeusturvaan sisältyvät </w:t>
      </w:r>
      <w:r w:rsidR="00804E1C" w:rsidRPr="00B73CDF">
        <w:rPr>
          <w:rFonts w:ascii="Arial" w:eastAsia="Arial" w:hAnsi="Arial" w:cs="Arial"/>
          <w:color w:val="000000" w:themeColor="text1"/>
          <w:sz w:val="24"/>
          <w:szCs w:val="24"/>
        </w:rPr>
        <w:t xml:space="preserve">oikeudet </w:t>
      </w:r>
      <w:r w:rsidR="00DD24CB" w:rsidRPr="00B73CDF">
        <w:rPr>
          <w:rFonts w:ascii="Arial" w:eastAsia="Arial" w:hAnsi="Arial" w:cs="Arial"/>
          <w:color w:val="000000" w:themeColor="text1"/>
          <w:sz w:val="24"/>
          <w:szCs w:val="24"/>
        </w:rPr>
        <w:t>palautteen antamisesta palveluiden laadulle määrittää Sosiaalihuollon asiakaslaki.</w:t>
      </w:r>
    </w:p>
    <w:p w14:paraId="788351B3" w14:textId="77777777" w:rsidR="0097275C" w:rsidRPr="00B73CDF" w:rsidRDefault="0097275C" w:rsidP="00FA27D0">
      <w:pPr>
        <w:spacing w:after="160" w:line="278" w:lineRule="auto"/>
        <w:contextualSpacing/>
        <w:jc w:val="both"/>
        <w:rPr>
          <w:rFonts w:ascii="Arial" w:hAnsi="Arial" w:cs="Arial"/>
          <w:color w:val="000000" w:themeColor="text1"/>
          <w:sz w:val="24"/>
          <w:szCs w:val="24"/>
        </w:rPr>
      </w:pPr>
    </w:p>
    <w:p w14:paraId="60E23357" w14:textId="77777777" w:rsidR="0097275C" w:rsidRPr="00B73CDF" w:rsidRDefault="0097275C" w:rsidP="00FA27D0">
      <w:pPr>
        <w:spacing w:after="160" w:line="278" w:lineRule="auto"/>
        <w:contextualSpacing/>
        <w:jc w:val="both"/>
        <w:rPr>
          <w:rFonts w:ascii="Arial" w:hAnsi="Arial" w:cs="Arial"/>
          <w:color w:val="000000" w:themeColor="text1"/>
          <w:sz w:val="24"/>
          <w:szCs w:val="24"/>
        </w:rPr>
      </w:pPr>
      <w:r w:rsidRPr="00B73CDF">
        <w:rPr>
          <w:rFonts w:ascii="Arial" w:hAnsi="Arial" w:cs="Arial"/>
          <w:color w:val="000000" w:themeColor="text1"/>
          <w:sz w:val="24"/>
          <w:szCs w:val="24"/>
        </w:rPr>
        <w:t>Kaikkien työntekijöiden vastuulla on nostaa havaitsemansa epäasiallinen kohtelu heti esille ja selvittelyyn.</w:t>
      </w:r>
      <w:r w:rsidR="00C74704" w:rsidRPr="00B73CDF">
        <w:rPr>
          <w:rFonts w:ascii="Arial" w:hAnsi="Arial" w:cs="Arial"/>
          <w:color w:val="000000" w:themeColor="text1"/>
          <w:sz w:val="24"/>
          <w:szCs w:val="24"/>
        </w:rPr>
        <w:t xml:space="preserve"> </w:t>
      </w:r>
      <w:r w:rsidR="00803B4B" w:rsidRPr="00B73CDF">
        <w:rPr>
          <w:rFonts w:ascii="Arial" w:hAnsi="Arial" w:cs="Arial"/>
          <w:color w:val="000000" w:themeColor="text1"/>
          <w:sz w:val="24"/>
          <w:szCs w:val="24"/>
        </w:rPr>
        <w:t xml:space="preserve">Yksikön </w:t>
      </w:r>
      <w:r w:rsidRPr="00B73CDF">
        <w:rPr>
          <w:rFonts w:ascii="Arial" w:hAnsi="Arial" w:cs="Arial"/>
          <w:color w:val="000000" w:themeColor="text1"/>
          <w:sz w:val="24"/>
          <w:szCs w:val="24"/>
        </w:rPr>
        <w:t>johtaja ryhtyy heti toimenpiteisiin, jos kyseessä on epäasiallinen tai loukkaava käytös asiakasta kohtaan tai epäily siitä.</w:t>
      </w:r>
    </w:p>
    <w:p w14:paraId="60D87F6C" w14:textId="77777777" w:rsidR="001D3983" w:rsidRPr="00B73CDF" w:rsidRDefault="001D3983" w:rsidP="00FA27D0">
      <w:pPr>
        <w:spacing w:after="160" w:line="278" w:lineRule="auto"/>
        <w:contextualSpacing/>
        <w:jc w:val="both"/>
        <w:rPr>
          <w:rFonts w:ascii="Arial" w:hAnsi="Arial" w:cs="Arial"/>
          <w:color w:val="000000" w:themeColor="text1"/>
          <w:sz w:val="24"/>
          <w:szCs w:val="24"/>
        </w:rPr>
      </w:pPr>
    </w:p>
    <w:p w14:paraId="6C9D44DF" w14:textId="77777777" w:rsidR="00663D16" w:rsidRPr="00B73CDF" w:rsidRDefault="00285C4D" w:rsidP="00FA27D0">
      <w:pPr>
        <w:spacing w:after="160" w:line="278" w:lineRule="auto"/>
        <w:contextualSpacing/>
        <w:jc w:val="both"/>
        <w:rPr>
          <w:rFonts w:ascii="Arial" w:hAnsi="Arial" w:cs="Arial"/>
          <w:color w:val="000000" w:themeColor="text1"/>
          <w:sz w:val="24"/>
          <w:szCs w:val="24"/>
        </w:rPr>
      </w:pPr>
      <w:r w:rsidRPr="00B73CDF">
        <w:rPr>
          <w:rFonts w:ascii="Arial" w:hAnsi="Arial" w:cs="Arial"/>
          <w:color w:val="000000" w:themeColor="text1"/>
          <w:sz w:val="24"/>
          <w:szCs w:val="24"/>
        </w:rPr>
        <w:t xml:space="preserve"> </w:t>
      </w:r>
      <w:r w:rsidR="00472C96" w:rsidRPr="00B73CDF">
        <w:rPr>
          <w:rFonts w:ascii="Arial" w:hAnsi="Arial" w:cs="Arial"/>
          <w:color w:val="000000" w:themeColor="text1"/>
          <w:sz w:val="24"/>
          <w:szCs w:val="24"/>
        </w:rPr>
        <w:t>Toimintaa koskevat muistutukset, kantelut ja valvontapäätökset käsitellään johtajan ja palvelupäällikön johdolla</w:t>
      </w:r>
      <w:r w:rsidR="00C26406" w:rsidRPr="00B73CDF">
        <w:rPr>
          <w:rFonts w:ascii="Arial" w:hAnsi="Arial" w:cs="Arial"/>
          <w:color w:val="000000" w:themeColor="text1"/>
          <w:sz w:val="24"/>
          <w:szCs w:val="24"/>
        </w:rPr>
        <w:t xml:space="preserve"> </w:t>
      </w:r>
      <w:r w:rsidR="00472C96" w:rsidRPr="00B73CDF">
        <w:rPr>
          <w:rFonts w:ascii="Arial" w:hAnsi="Arial" w:cs="Arial"/>
          <w:color w:val="000000" w:themeColor="text1"/>
          <w:sz w:val="24"/>
          <w:szCs w:val="24"/>
        </w:rPr>
        <w:t xml:space="preserve">lähellä palveluprosessia, jotta ratkaisuilla päästään vaikuttamaan nopeasti ja suoraan havaittujen epäkohtien korjaamiseen. Vakavat valvonta-asiat käsitellään yhtiön johtoryhmässä. </w:t>
      </w:r>
      <w:r w:rsidR="00E80183" w:rsidRPr="00B73CDF">
        <w:rPr>
          <w:rFonts w:ascii="Arial" w:hAnsi="Arial" w:cs="Arial"/>
          <w:color w:val="000000" w:themeColor="text1"/>
          <w:sz w:val="24"/>
          <w:szCs w:val="24"/>
        </w:rPr>
        <w:t>J</w:t>
      </w:r>
      <w:r w:rsidR="00472C96" w:rsidRPr="00B73CDF">
        <w:rPr>
          <w:rFonts w:ascii="Arial" w:hAnsi="Arial" w:cs="Arial"/>
          <w:color w:val="000000" w:themeColor="text1"/>
          <w:sz w:val="24"/>
          <w:szCs w:val="24"/>
        </w:rPr>
        <w:t xml:space="preserve">ohtaja vastaa konkreettisista, korjaavista toimenpiteistä ja työkäytänteiden / toimintatapojen muuttamisesta </w:t>
      </w:r>
      <w:r w:rsidR="00E80183" w:rsidRPr="00B73CDF">
        <w:rPr>
          <w:rFonts w:ascii="Arial" w:hAnsi="Arial" w:cs="Arial"/>
          <w:color w:val="000000" w:themeColor="text1"/>
          <w:sz w:val="24"/>
          <w:szCs w:val="24"/>
        </w:rPr>
        <w:t>yksikössä</w:t>
      </w:r>
      <w:r w:rsidR="00472C96" w:rsidRPr="00B73CDF">
        <w:rPr>
          <w:rFonts w:ascii="Arial" w:hAnsi="Arial" w:cs="Arial"/>
          <w:color w:val="000000" w:themeColor="text1"/>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68681BC4" w14:textId="77777777" w:rsidR="002B561A" w:rsidRPr="00B73CDF" w:rsidRDefault="002B561A" w:rsidP="00FA27D0">
      <w:pPr>
        <w:spacing w:after="160" w:line="278" w:lineRule="auto"/>
        <w:contextualSpacing/>
        <w:jc w:val="both"/>
        <w:rPr>
          <w:rFonts w:ascii="Arial" w:hAnsi="Arial" w:cs="Arial"/>
          <w:color w:val="000000" w:themeColor="text1"/>
          <w:sz w:val="24"/>
          <w:szCs w:val="24"/>
        </w:rPr>
      </w:pPr>
    </w:p>
    <w:p w14:paraId="7CFE18AC" w14:textId="77777777" w:rsidR="00472C96" w:rsidRPr="00B73CDF" w:rsidRDefault="002B561A" w:rsidP="00FA27D0">
      <w:pPr>
        <w:spacing w:after="160" w:line="278" w:lineRule="auto"/>
        <w:contextualSpacing/>
        <w:jc w:val="both"/>
        <w:rPr>
          <w:rFonts w:ascii="Arial" w:hAnsi="Arial" w:cs="Arial"/>
          <w:color w:val="000000" w:themeColor="text1"/>
          <w:sz w:val="24"/>
          <w:szCs w:val="24"/>
        </w:rPr>
      </w:pPr>
      <w:r w:rsidRPr="00B73CDF">
        <w:rPr>
          <w:rFonts w:ascii="Arial" w:hAnsi="Arial" w:cs="Arial"/>
          <w:color w:val="000000" w:themeColor="text1"/>
          <w:sz w:val="24"/>
          <w:szCs w:val="24"/>
        </w:rPr>
        <w:t>Muistutukset, vastineet ja muistiot korjaavista toimenpiteistä tallennetaan laatujärjestelmään.</w:t>
      </w:r>
      <w:r w:rsidR="00C72A3B" w:rsidRPr="00B73CDF">
        <w:rPr>
          <w:rFonts w:ascii="Arial" w:hAnsi="Arial" w:cs="Arial"/>
          <w:color w:val="000000" w:themeColor="text1"/>
          <w:sz w:val="24"/>
          <w:szCs w:val="24"/>
        </w:rPr>
        <w:t xml:space="preserve"> </w:t>
      </w:r>
      <w:r w:rsidR="00472C96" w:rsidRPr="00B73CDF">
        <w:rPr>
          <w:rFonts w:ascii="Arial" w:hAnsi="Arial" w:cs="Arial"/>
          <w:color w:val="000000" w:themeColor="text1"/>
          <w:sz w:val="24"/>
          <w:szCs w:val="24"/>
        </w:rPr>
        <w:t>Muistutukset pyritään käsittelemään välittömästi, kuitenkin niin että asian tilasta tiedotetaan ensimmäisen kerran viikon sisällä muistutuksen jättämisestä.</w:t>
      </w:r>
    </w:p>
    <w:p w14:paraId="3B0582F5" w14:textId="77777777" w:rsidR="00663D16" w:rsidRPr="00B73CDF" w:rsidRDefault="00663D16" w:rsidP="00FA27D0">
      <w:pPr>
        <w:spacing w:after="160" w:line="278"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9A7829" w:rsidRPr="00B73CDF" w14:paraId="3EAA88D4" w14:textId="77777777" w:rsidTr="00CA3E81">
        <w:tc>
          <w:tcPr>
            <w:tcW w:w="9628" w:type="dxa"/>
            <w:gridSpan w:val="2"/>
          </w:tcPr>
          <w:p w14:paraId="5D7DD03C" w14:textId="77777777" w:rsidR="00415D58" w:rsidRPr="00B73CDF" w:rsidRDefault="00415D58" w:rsidP="00FA27D0">
            <w:pPr>
              <w:spacing w:after="160" w:line="278" w:lineRule="auto"/>
              <w:contextualSpacing/>
              <w:jc w:val="both"/>
              <w:rPr>
                <w:rFonts w:ascii="Arial" w:hAnsi="Arial" w:cs="Arial"/>
                <w:b/>
                <w:bCs/>
                <w:color w:val="000000" w:themeColor="text1"/>
                <w:sz w:val="24"/>
                <w:szCs w:val="24"/>
              </w:rPr>
            </w:pPr>
            <w:r w:rsidRPr="00B73CDF">
              <w:rPr>
                <w:rFonts w:ascii="Arial" w:hAnsi="Arial" w:cs="Arial"/>
                <w:b/>
                <w:bCs/>
                <w:color w:val="000000" w:themeColor="text1"/>
                <w:sz w:val="24"/>
                <w:szCs w:val="24"/>
              </w:rPr>
              <w:t>Muistutusten käsittelystä vastaava henkilö</w:t>
            </w:r>
          </w:p>
        </w:tc>
      </w:tr>
      <w:tr w:rsidR="009A7829" w:rsidRPr="00B73CDF" w14:paraId="74E0639B" w14:textId="77777777" w:rsidTr="00CA3E81">
        <w:tc>
          <w:tcPr>
            <w:tcW w:w="4814" w:type="dxa"/>
          </w:tcPr>
          <w:p w14:paraId="2F501099" w14:textId="77777777" w:rsidR="00415D58" w:rsidRPr="00B73CDF" w:rsidRDefault="00415D58" w:rsidP="00FA27D0">
            <w:pPr>
              <w:spacing w:after="160" w:line="278" w:lineRule="auto"/>
              <w:contextualSpacing/>
              <w:jc w:val="both"/>
              <w:rPr>
                <w:rFonts w:ascii="Arial" w:hAnsi="Arial" w:cs="Arial"/>
                <w:color w:val="000000" w:themeColor="text1"/>
                <w:sz w:val="24"/>
                <w:szCs w:val="24"/>
              </w:rPr>
            </w:pPr>
            <w:r w:rsidRPr="00B73CDF">
              <w:rPr>
                <w:rFonts w:ascii="Arial" w:hAnsi="Arial" w:cs="Arial"/>
                <w:color w:val="000000" w:themeColor="text1"/>
                <w:sz w:val="24"/>
                <w:szCs w:val="24"/>
              </w:rPr>
              <w:t>Nimi</w:t>
            </w:r>
          </w:p>
        </w:tc>
        <w:tc>
          <w:tcPr>
            <w:tcW w:w="4814" w:type="dxa"/>
          </w:tcPr>
          <w:p w14:paraId="2D99806B" w14:textId="77777777" w:rsidR="00415D58" w:rsidRPr="00B73CDF" w:rsidRDefault="00337D97" w:rsidP="00FA27D0">
            <w:pPr>
              <w:spacing w:after="160" w:line="278" w:lineRule="auto"/>
              <w:contextualSpacing/>
              <w:jc w:val="both"/>
              <w:rPr>
                <w:rFonts w:ascii="Arial" w:hAnsi="Arial" w:cs="Arial"/>
                <w:color w:val="000000" w:themeColor="text1"/>
                <w:sz w:val="24"/>
                <w:szCs w:val="24"/>
              </w:rPr>
            </w:pPr>
            <w:r w:rsidRPr="00B73CDF">
              <w:rPr>
                <w:rFonts w:ascii="Arial" w:hAnsi="Arial" w:cs="Arial"/>
                <w:color w:val="000000" w:themeColor="text1"/>
                <w:sz w:val="24"/>
                <w:szCs w:val="24"/>
              </w:rPr>
              <w:t>Irina Rätsep</w:t>
            </w:r>
          </w:p>
        </w:tc>
      </w:tr>
      <w:tr w:rsidR="009A7829" w:rsidRPr="00B73CDF" w14:paraId="7748DB54" w14:textId="77777777" w:rsidTr="00CA3E81">
        <w:tc>
          <w:tcPr>
            <w:tcW w:w="4814" w:type="dxa"/>
          </w:tcPr>
          <w:p w14:paraId="5F5A303C" w14:textId="77777777" w:rsidR="00415D58" w:rsidRPr="00B73CDF" w:rsidRDefault="00415D58" w:rsidP="00FA27D0">
            <w:pPr>
              <w:spacing w:after="160" w:line="278" w:lineRule="auto"/>
              <w:contextualSpacing/>
              <w:jc w:val="both"/>
              <w:rPr>
                <w:rFonts w:ascii="Arial" w:hAnsi="Arial" w:cs="Arial"/>
                <w:color w:val="000000" w:themeColor="text1"/>
                <w:sz w:val="24"/>
                <w:szCs w:val="24"/>
              </w:rPr>
            </w:pPr>
            <w:r w:rsidRPr="00B73CDF">
              <w:rPr>
                <w:rFonts w:ascii="Arial" w:hAnsi="Arial" w:cs="Arial"/>
                <w:color w:val="000000" w:themeColor="text1"/>
                <w:sz w:val="24"/>
                <w:szCs w:val="24"/>
              </w:rPr>
              <w:t>Tehtävänimike</w:t>
            </w:r>
          </w:p>
        </w:tc>
        <w:tc>
          <w:tcPr>
            <w:tcW w:w="4814" w:type="dxa"/>
          </w:tcPr>
          <w:p w14:paraId="21F9629D" w14:textId="77777777" w:rsidR="00415D58" w:rsidRPr="00B73CDF" w:rsidRDefault="00337D97" w:rsidP="00FA27D0">
            <w:pPr>
              <w:spacing w:after="160" w:line="278" w:lineRule="auto"/>
              <w:contextualSpacing/>
              <w:jc w:val="both"/>
              <w:rPr>
                <w:rFonts w:ascii="Arial" w:hAnsi="Arial" w:cs="Arial"/>
                <w:color w:val="000000" w:themeColor="text1"/>
                <w:sz w:val="24"/>
                <w:szCs w:val="24"/>
              </w:rPr>
            </w:pPr>
            <w:r w:rsidRPr="00B73CDF">
              <w:rPr>
                <w:rFonts w:ascii="Arial" w:hAnsi="Arial" w:cs="Arial"/>
                <w:color w:val="000000" w:themeColor="text1"/>
                <w:sz w:val="24"/>
                <w:szCs w:val="24"/>
              </w:rPr>
              <w:t>Johtaja</w:t>
            </w:r>
          </w:p>
        </w:tc>
      </w:tr>
      <w:tr w:rsidR="009A7829" w:rsidRPr="00B73CDF" w14:paraId="08BC1C7C" w14:textId="77777777" w:rsidTr="00CA3E81">
        <w:tc>
          <w:tcPr>
            <w:tcW w:w="4814" w:type="dxa"/>
          </w:tcPr>
          <w:p w14:paraId="41130B7E" w14:textId="77777777" w:rsidR="00415D58" w:rsidRPr="00B73CDF" w:rsidRDefault="00415D58" w:rsidP="00FA27D0">
            <w:pPr>
              <w:spacing w:after="160" w:line="278" w:lineRule="auto"/>
              <w:contextualSpacing/>
              <w:jc w:val="both"/>
              <w:rPr>
                <w:rFonts w:ascii="Arial" w:hAnsi="Arial" w:cs="Arial"/>
                <w:color w:val="000000" w:themeColor="text1"/>
                <w:sz w:val="24"/>
                <w:szCs w:val="24"/>
              </w:rPr>
            </w:pPr>
            <w:r w:rsidRPr="00B73CDF">
              <w:rPr>
                <w:rFonts w:ascii="Arial" w:hAnsi="Arial" w:cs="Arial"/>
                <w:color w:val="000000" w:themeColor="text1"/>
                <w:sz w:val="24"/>
                <w:szCs w:val="24"/>
              </w:rPr>
              <w:t>Sähköposti</w:t>
            </w:r>
          </w:p>
        </w:tc>
        <w:tc>
          <w:tcPr>
            <w:tcW w:w="4814" w:type="dxa"/>
          </w:tcPr>
          <w:p w14:paraId="12ACC2DC" w14:textId="77777777" w:rsidR="00415D58" w:rsidRPr="00B73CDF" w:rsidRDefault="00337D97" w:rsidP="00FA27D0">
            <w:pPr>
              <w:spacing w:after="160" w:line="278" w:lineRule="auto"/>
              <w:contextualSpacing/>
              <w:jc w:val="both"/>
              <w:rPr>
                <w:rFonts w:ascii="Arial" w:hAnsi="Arial" w:cs="Arial"/>
                <w:color w:val="000000" w:themeColor="text1"/>
                <w:sz w:val="24"/>
                <w:szCs w:val="24"/>
              </w:rPr>
            </w:pPr>
            <w:r w:rsidRPr="00B73CDF">
              <w:rPr>
                <w:rFonts w:ascii="Arial" w:hAnsi="Arial" w:cs="Arial"/>
                <w:color w:val="000000" w:themeColor="text1"/>
                <w:sz w:val="24"/>
                <w:szCs w:val="24"/>
              </w:rPr>
              <w:t>irina.ratsep@tavana.fi</w:t>
            </w:r>
          </w:p>
        </w:tc>
      </w:tr>
      <w:tr w:rsidR="009A7829" w:rsidRPr="00B73CDF" w14:paraId="11AA5E77" w14:textId="77777777" w:rsidTr="00CA3E81">
        <w:tc>
          <w:tcPr>
            <w:tcW w:w="4814" w:type="dxa"/>
          </w:tcPr>
          <w:p w14:paraId="339D7B1E" w14:textId="77777777" w:rsidR="00415D58" w:rsidRPr="00B73CDF" w:rsidRDefault="00415D58" w:rsidP="00FA27D0">
            <w:pPr>
              <w:spacing w:after="160" w:line="278" w:lineRule="auto"/>
              <w:contextualSpacing/>
              <w:jc w:val="both"/>
              <w:rPr>
                <w:rFonts w:ascii="Arial" w:hAnsi="Arial" w:cs="Arial"/>
                <w:color w:val="000000" w:themeColor="text1"/>
                <w:sz w:val="24"/>
                <w:szCs w:val="24"/>
              </w:rPr>
            </w:pPr>
            <w:r w:rsidRPr="00B73CDF">
              <w:rPr>
                <w:rFonts w:ascii="Arial" w:hAnsi="Arial" w:cs="Arial"/>
                <w:color w:val="000000" w:themeColor="text1"/>
                <w:sz w:val="24"/>
                <w:szCs w:val="24"/>
              </w:rPr>
              <w:t>Puhelinnumero</w:t>
            </w:r>
          </w:p>
        </w:tc>
        <w:tc>
          <w:tcPr>
            <w:tcW w:w="4814" w:type="dxa"/>
          </w:tcPr>
          <w:p w14:paraId="3B88FEF9" w14:textId="77777777" w:rsidR="00415D58" w:rsidRPr="00B73CDF" w:rsidRDefault="00337D97" w:rsidP="00FA27D0">
            <w:pPr>
              <w:spacing w:after="160" w:line="278" w:lineRule="auto"/>
              <w:contextualSpacing/>
              <w:jc w:val="both"/>
              <w:rPr>
                <w:rFonts w:ascii="Arial" w:hAnsi="Arial" w:cs="Arial"/>
                <w:color w:val="000000" w:themeColor="text1"/>
                <w:sz w:val="24"/>
                <w:szCs w:val="24"/>
              </w:rPr>
            </w:pPr>
            <w:r w:rsidRPr="00B73CDF">
              <w:rPr>
                <w:rFonts w:ascii="Arial" w:hAnsi="Arial" w:cs="Arial"/>
                <w:color w:val="000000" w:themeColor="text1"/>
                <w:sz w:val="24"/>
                <w:szCs w:val="24"/>
              </w:rPr>
              <w:t>044 740 8221</w:t>
            </w:r>
          </w:p>
        </w:tc>
      </w:tr>
    </w:tbl>
    <w:p w14:paraId="4FF6C40F" w14:textId="77777777" w:rsidR="00C14CBA" w:rsidRPr="008505AA" w:rsidRDefault="00C14CBA" w:rsidP="00FA27D0">
      <w:pPr>
        <w:spacing w:after="160" w:line="278" w:lineRule="auto"/>
        <w:contextualSpacing/>
        <w:jc w:val="both"/>
        <w:rPr>
          <w:rFonts w:ascii="Arial" w:eastAsia="Arial" w:hAnsi="Arial" w:cs="Arial"/>
          <w:sz w:val="24"/>
          <w:szCs w:val="24"/>
        </w:rPr>
      </w:pPr>
    </w:p>
    <w:p w14:paraId="48CC6291"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63EE3CD3"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Careantaulukkoilmanreunoja4"/>
        <w:tblW w:w="0" w:type="auto"/>
        <w:tblLook w:val="04A0" w:firstRow="1" w:lastRow="0" w:firstColumn="1" w:lastColumn="0" w:noHBand="0" w:noVBand="1"/>
      </w:tblPr>
      <w:tblGrid>
        <w:gridCol w:w="4814"/>
        <w:gridCol w:w="4814"/>
      </w:tblGrid>
      <w:tr w:rsidR="00337D97" w:rsidRPr="00337D97" w14:paraId="333387A2" w14:textId="77777777" w:rsidTr="007000A9">
        <w:tc>
          <w:tcPr>
            <w:tcW w:w="9628" w:type="dxa"/>
            <w:gridSpan w:val="2"/>
          </w:tcPr>
          <w:p w14:paraId="45A056EC" w14:textId="77777777" w:rsidR="00337D97" w:rsidRPr="00337D97" w:rsidRDefault="00337D97" w:rsidP="00337D97">
            <w:pPr>
              <w:contextualSpacing/>
              <w:jc w:val="both"/>
              <w:rPr>
                <w:rFonts w:ascii="Arial" w:hAnsi="Arial" w:cs="Arial"/>
                <w:b/>
                <w:bCs/>
                <w:sz w:val="24"/>
                <w:szCs w:val="24"/>
              </w:rPr>
            </w:pPr>
            <w:r w:rsidRPr="00337D97">
              <w:rPr>
                <w:rFonts w:ascii="Arial" w:hAnsi="Arial" w:cs="Arial"/>
                <w:b/>
                <w:bCs/>
                <w:sz w:val="24"/>
                <w:szCs w:val="24"/>
              </w:rPr>
              <w:t>VARHA:n  hyvinvointialueen sosiaaliasiavastaavan yhteystiedot</w:t>
            </w:r>
          </w:p>
        </w:tc>
      </w:tr>
      <w:tr w:rsidR="00337D97" w:rsidRPr="00337D97" w14:paraId="7109E056" w14:textId="77777777" w:rsidTr="007000A9">
        <w:tc>
          <w:tcPr>
            <w:tcW w:w="4814" w:type="dxa"/>
          </w:tcPr>
          <w:p w14:paraId="5AE71AE8" w14:textId="77777777" w:rsidR="00337D97" w:rsidRPr="00337D97" w:rsidRDefault="00337D97" w:rsidP="00337D97">
            <w:pPr>
              <w:contextualSpacing/>
              <w:jc w:val="both"/>
              <w:rPr>
                <w:rFonts w:ascii="Arial" w:hAnsi="Arial" w:cs="Arial"/>
                <w:sz w:val="24"/>
                <w:szCs w:val="24"/>
              </w:rPr>
            </w:pPr>
            <w:r w:rsidRPr="00337D97">
              <w:rPr>
                <w:rFonts w:ascii="Arial" w:hAnsi="Arial" w:cs="Arial"/>
                <w:sz w:val="24"/>
                <w:szCs w:val="24"/>
              </w:rPr>
              <w:t>Tehtävänimike</w:t>
            </w:r>
          </w:p>
        </w:tc>
        <w:tc>
          <w:tcPr>
            <w:tcW w:w="4814" w:type="dxa"/>
          </w:tcPr>
          <w:p w14:paraId="6F0013F0" w14:textId="77777777" w:rsidR="00337D97" w:rsidRPr="00337D97" w:rsidRDefault="00337D97" w:rsidP="00337D97">
            <w:pPr>
              <w:contextualSpacing/>
              <w:jc w:val="both"/>
              <w:rPr>
                <w:rFonts w:ascii="Arial" w:hAnsi="Arial" w:cs="Arial"/>
                <w:sz w:val="24"/>
                <w:szCs w:val="24"/>
              </w:rPr>
            </w:pPr>
            <w:r w:rsidRPr="00337D97">
              <w:rPr>
                <w:rFonts w:ascii="Arial" w:hAnsi="Arial" w:cs="Arial"/>
                <w:sz w:val="24"/>
                <w:szCs w:val="24"/>
              </w:rPr>
              <w:t>Sosiaaliasiavastaava</w:t>
            </w:r>
          </w:p>
        </w:tc>
      </w:tr>
      <w:tr w:rsidR="00337D97" w:rsidRPr="00337D97" w14:paraId="33183AB9" w14:textId="77777777" w:rsidTr="007000A9">
        <w:tc>
          <w:tcPr>
            <w:tcW w:w="4814" w:type="dxa"/>
          </w:tcPr>
          <w:p w14:paraId="22F030B7" w14:textId="77777777" w:rsidR="00337D97" w:rsidRPr="00337D97" w:rsidRDefault="00337D97" w:rsidP="00337D97">
            <w:pPr>
              <w:contextualSpacing/>
              <w:jc w:val="both"/>
              <w:rPr>
                <w:rFonts w:ascii="Arial" w:hAnsi="Arial" w:cs="Arial"/>
                <w:sz w:val="24"/>
                <w:szCs w:val="24"/>
              </w:rPr>
            </w:pPr>
            <w:r w:rsidRPr="00337D97">
              <w:rPr>
                <w:rFonts w:ascii="Arial" w:hAnsi="Arial" w:cs="Arial"/>
                <w:sz w:val="24"/>
                <w:szCs w:val="24"/>
              </w:rPr>
              <w:t>Sähköposti</w:t>
            </w:r>
          </w:p>
        </w:tc>
        <w:tc>
          <w:tcPr>
            <w:tcW w:w="4814" w:type="dxa"/>
          </w:tcPr>
          <w:p w14:paraId="73899E7D" w14:textId="77777777" w:rsidR="00337D97" w:rsidRPr="00337D97" w:rsidRDefault="007000A9" w:rsidP="00337D97">
            <w:pPr>
              <w:contextualSpacing/>
              <w:jc w:val="both"/>
              <w:rPr>
                <w:rFonts w:ascii="Arial" w:hAnsi="Arial" w:cs="Arial"/>
                <w:sz w:val="24"/>
                <w:szCs w:val="24"/>
              </w:rPr>
            </w:pPr>
            <w:hyperlink r:id="rId25" w:history="1">
              <w:r w:rsidR="00337D97" w:rsidRPr="00337D97">
                <w:rPr>
                  <w:rFonts w:ascii="Arial" w:hAnsi="Arial" w:cs="Arial"/>
                  <w:color w:val="0000FF"/>
                  <w:sz w:val="24"/>
                  <w:szCs w:val="24"/>
                  <w:u w:val="single"/>
                </w:rPr>
                <w:t>sosiaaliasiavastaava@varha.fi</w:t>
              </w:r>
            </w:hyperlink>
          </w:p>
          <w:p w14:paraId="01922297" w14:textId="77777777" w:rsidR="00337D97" w:rsidRPr="00337D97" w:rsidRDefault="00337D97" w:rsidP="00337D97">
            <w:pPr>
              <w:contextualSpacing/>
              <w:jc w:val="both"/>
              <w:rPr>
                <w:rFonts w:ascii="Arial" w:hAnsi="Arial" w:cs="Arial"/>
                <w:sz w:val="24"/>
                <w:szCs w:val="24"/>
              </w:rPr>
            </w:pPr>
          </w:p>
          <w:p w14:paraId="5E45B406" w14:textId="77777777" w:rsidR="00337D97" w:rsidRPr="00337D97" w:rsidRDefault="00337D97" w:rsidP="00337D97">
            <w:pPr>
              <w:contextualSpacing/>
              <w:jc w:val="both"/>
              <w:rPr>
                <w:rFonts w:ascii="Arial" w:hAnsi="Arial" w:cs="Arial"/>
                <w:sz w:val="24"/>
                <w:szCs w:val="24"/>
              </w:rPr>
            </w:pPr>
            <w:r w:rsidRPr="00337D97">
              <w:rPr>
                <w:rFonts w:ascii="Arial" w:hAnsi="Arial" w:cs="Arial"/>
                <w:color w:val="000000"/>
                <w:sz w:val="24"/>
                <w:szCs w:val="24"/>
              </w:rPr>
              <w:t>Voit ottaa sosiaaliasiavastaavaan yhteyttä tietoturvallisen Suomi.fi:n Viestit-palvelun kautta</w:t>
            </w:r>
          </w:p>
        </w:tc>
      </w:tr>
      <w:tr w:rsidR="00337D97" w:rsidRPr="00337D97" w14:paraId="59A2919C" w14:textId="77777777" w:rsidTr="007000A9">
        <w:tc>
          <w:tcPr>
            <w:tcW w:w="4814" w:type="dxa"/>
          </w:tcPr>
          <w:p w14:paraId="4391A9C4" w14:textId="77777777" w:rsidR="00337D97" w:rsidRPr="00337D97" w:rsidRDefault="00337D97" w:rsidP="00337D97">
            <w:pPr>
              <w:contextualSpacing/>
              <w:jc w:val="both"/>
              <w:rPr>
                <w:rFonts w:ascii="Arial" w:hAnsi="Arial" w:cs="Arial"/>
                <w:sz w:val="24"/>
                <w:szCs w:val="24"/>
              </w:rPr>
            </w:pPr>
            <w:r w:rsidRPr="00337D97">
              <w:rPr>
                <w:rFonts w:ascii="Arial" w:hAnsi="Arial" w:cs="Arial"/>
                <w:sz w:val="24"/>
                <w:szCs w:val="24"/>
              </w:rPr>
              <w:lastRenderedPageBreak/>
              <w:t>Puhelinnumero</w:t>
            </w:r>
          </w:p>
        </w:tc>
        <w:tc>
          <w:tcPr>
            <w:tcW w:w="4814" w:type="dxa"/>
          </w:tcPr>
          <w:p w14:paraId="462AA6E2" w14:textId="77777777" w:rsidR="00337D97" w:rsidRPr="00337D97" w:rsidRDefault="00337D97" w:rsidP="00337D97">
            <w:pPr>
              <w:spacing w:before="100" w:beforeAutospacing="1" w:after="100" w:afterAutospacing="1"/>
              <w:outlineLvl w:val="3"/>
              <w:rPr>
                <w:rFonts w:ascii="Arial" w:eastAsia="Times New Roman" w:hAnsi="Arial" w:cs="Arial"/>
                <w:b/>
                <w:bCs/>
                <w:sz w:val="24"/>
                <w:szCs w:val="24"/>
              </w:rPr>
            </w:pPr>
            <w:r w:rsidRPr="00337D97">
              <w:rPr>
                <w:rFonts w:ascii="Arial" w:eastAsia="Times New Roman" w:hAnsi="Arial" w:cs="Arial"/>
                <w:b/>
                <w:bCs/>
                <w:sz w:val="24"/>
                <w:szCs w:val="24"/>
              </w:rPr>
              <w:t xml:space="preserve">puhelinaika: ma-pe klo 10-12 ja 13-15 </w:t>
            </w:r>
          </w:p>
          <w:p w14:paraId="6D510E68" w14:textId="77777777" w:rsidR="00337D97" w:rsidRPr="00337D97" w:rsidRDefault="007000A9" w:rsidP="00337D97">
            <w:pPr>
              <w:contextualSpacing/>
              <w:jc w:val="both"/>
              <w:rPr>
                <w:rFonts w:ascii="Arial" w:hAnsi="Arial" w:cs="Arial"/>
                <w:sz w:val="24"/>
                <w:szCs w:val="24"/>
              </w:rPr>
            </w:pPr>
            <w:hyperlink r:id="rId26" w:history="1">
              <w:r w:rsidR="00337D97" w:rsidRPr="00337D97">
                <w:rPr>
                  <w:rFonts w:ascii="Arial" w:eastAsia="Times New Roman" w:hAnsi="Arial" w:cs="Arial"/>
                  <w:color w:val="0000FF"/>
                  <w:sz w:val="24"/>
                  <w:szCs w:val="24"/>
                  <w:u w:val="single"/>
                </w:rPr>
                <w:t>02 313 2399</w:t>
              </w:r>
            </w:hyperlink>
          </w:p>
        </w:tc>
      </w:tr>
    </w:tbl>
    <w:p w14:paraId="4CB8E1D1"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6BBBE817"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22C39A0A" w14:textId="77777777" w:rsidR="00663D16" w:rsidRPr="008505AA" w:rsidRDefault="00663D16" w:rsidP="00FA27D0">
      <w:pPr>
        <w:spacing w:after="160" w:line="278" w:lineRule="auto"/>
        <w:contextualSpacing/>
        <w:jc w:val="both"/>
        <w:rPr>
          <w:rFonts w:ascii="Arial" w:hAnsi="Arial" w:cs="Arial"/>
          <w:sz w:val="24"/>
          <w:szCs w:val="24"/>
        </w:rPr>
      </w:pPr>
    </w:p>
    <w:tbl>
      <w:tblPr>
        <w:tblStyle w:val="Careantaulukkoilmanreunoja5"/>
        <w:tblW w:w="0" w:type="auto"/>
        <w:tblLook w:val="04A0" w:firstRow="1" w:lastRow="0" w:firstColumn="1" w:lastColumn="0" w:noHBand="0" w:noVBand="1"/>
      </w:tblPr>
      <w:tblGrid>
        <w:gridCol w:w="4814"/>
        <w:gridCol w:w="4814"/>
      </w:tblGrid>
      <w:tr w:rsidR="00337D97" w:rsidRPr="00337D97" w14:paraId="2A91F57A" w14:textId="77777777" w:rsidTr="007000A9">
        <w:tc>
          <w:tcPr>
            <w:tcW w:w="9628" w:type="dxa"/>
            <w:gridSpan w:val="2"/>
          </w:tcPr>
          <w:p w14:paraId="44F949D3" w14:textId="77777777" w:rsidR="00337D97" w:rsidRPr="00337D97" w:rsidRDefault="00337D97" w:rsidP="00337D97">
            <w:pPr>
              <w:contextualSpacing/>
              <w:jc w:val="both"/>
              <w:rPr>
                <w:rFonts w:ascii="Arial" w:hAnsi="Arial" w:cs="Arial"/>
                <w:b/>
                <w:bCs/>
                <w:sz w:val="24"/>
                <w:szCs w:val="24"/>
              </w:rPr>
            </w:pPr>
            <w:r w:rsidRPr="00337D97">
              <w:rPr>
                <w:rFonts w:ascii="Arial" w:hAnsi="Arial" w:cs="Arial"/>
                <w:b/>
                <w:bCs/>
                <w:sz w:val="24"/>
                <w:szCs w:val="24"/>
              </w:rPr>
              <w:t>Kuluttajaneuvonnan yhteystiedot</w:t>
            </w:r>
          </w:p>
        </w:tc>
      </w:tr>
      <w:tr w:rsidR="00337D97" w:rsidRPr="00337D97" w14:paraId="2F06195E" w14:textId="77777777" w:rsidTr="007000A9">
        <w:tc>
          <w:tcPr>
            <w:tcW w:w="4814" w:type="dxa"/>
          </w:tcPr>
          <w:p w14:paraId="3C830A49" w14:textId="77777777" w:rsidR="00337D97" w:rsidRPr="00337D97" w:rsidRDefault="00337D97" w:rsidP="00337D97">
            <w:pPr>
              <w:contextualSpacing/>
              <w:jc w:val="both"/>
              <w:rPr>
                <w:rFonts w:ascii="Arial" w:hAnsi="Arial" w:cs="Arial"/>
                <w:sz w:val="24"/>
                <w:szCs w:val="24"/>
              </w:rPr>
            </w:pPr>
            <w:r w:rsidRPr="00337D97">
              <w:rPr>
                <w:rFonts w:ascii="Arial" w:hAnsi="Arial" w:cs="Arial"/>
                <w:sz w:val="24"/>
                <w:szCs w:val="24"/>
              </w:rPr>
              <w:t>Tehtävänimike</w:t>
            </w:r>
          </w:p>
        </w:tc>
        <w:tc>
          <w:tcPr>
            <w:tcW w:w="4814" w:type="dxa"/>
          </w:tcPr>
          <w:p w14:paraId="0A2E5882" w14:textId="77777777" w:rsidR="00337D97" w:rsidRPr="00337D97" w:rsidRDefault="00337D97" w:rsidP="00337D97">
            <w:pPr>
              <w:contextualSpacing/>
              <w:jc w:val="both"/>
              <w:rPr>
                <w:rFonts w:ascii="Arial" w:hAnsi="Arial" w:cs="Arial"/>
                <w:sz w:val="24"/>
                <w:szCs w:val="24"/>
              </w:rPr>
            </w:pPr>
            <w:r w:rsidRPr="00337D97">
              <w:rPr>
                <w:rFonts w:ascii="Arial" w:hAnsi="Arial" w:cs="Arial"/>
                <w:sz w:val="24"/>
                <w:szCs w:val="24"/>
              </w:rPr>
              <w:t>Kuluttajaneuvonta</w:t>
            </w:r>
          </w:p>
        </w:tc>
      </w:tr>
      <w:tr w:rsidR="00337D97" w:rsidRPr="00337D97" w14:paraId="729693F8" w14:textId="77777777" w:rsidTr="007000A9">
        <w:tc>
          <w:tcPr>
            <w:tcW w:w="4814" w:type="dxa"/>
          </w:tcPr>
          <w:p w14:paraId="1807F016" w14:textId="77777777" w:rsidR="00337D97" w:rsidRPr="00337D97" w:rsidRDefault="00337D97" w:rsidP="00337D97">
            <w:pPr>
              <w:contextualSpacing/>
              <w:jc w:val="both"/>
              <w:rPr>
                <w:rFonts w:ascii="Arial" w:hAnsi="Arial" w:cs="Arial"/>
                <w:sz w:val="24"/>
                <w:szCs w:val="24"/>
              </w:rPr>
            </w:pPr>
            <w:r w:rsidRPr="00337D97">
              <w:rPr>
                <w:rFonts w:ascii="Arial" w:hAnsi="Arial" w:cs="Arial"/>
                <w:sz w:val="24"/>
                <w:szCs w:val="24"/>
              </w:rPr>
              <w:t>Sähköposti</w:t>
            </w:r>
          </w:p>
        </w:tc>
        <w:tc>
          <w:tcPr>
            <w:tcW w:w="4814" w:type="dxa"/>
          </w:tcPr>
          <w:p w14:paraId="039233AB" w14:textId="77777777" w:rsidR="00337D97" w:rsidRPr="00337D97" w:rsidRDefault="007000A9" w:rsidP="00337D97">
            <w:pPr>
              <w:contextualSpacing/>
              <w:jc w:val="both"/>
              <w:rPr>
                <w:rFonts w:ascii="Arial" w:hAnsi="Arial" w:cs="Arial"/>
                <w:sz w:val="24"/>
                <w:szCs w:val="24"/>
              </w:rPr>
            </w:pPr>
            <w:hyperlink r:id="rId27" w:history="1">
              <w:r w:rsidR="00337D97" w:rsidRPr="00337D97">
                <w:rPr>
                  <w:rFonts w:ascii="Arial" w:hAnsi="Arial" w:cs="Arial"/>
                  <w:color w:val="0000FF"/>
                  <w:sz w:val="24"/>
                  <w:szCs w:val="24"/>
                  <w:u w:val="single"/>
                </w:rPr>
                <w:t>https://www.kkv.fi/kuluttaja-asiat/kuluttajaneuvonta/</w:t>
              </w:r>
            </w:hyperlink>
          </w:p>
          <w:p w14:paraId="1AD4D907" w14:textId="77777777" w:rsidR="00337D97" w:rsidRPr="00337D97" w:rsidRDefault="00337D97" w:rsidP="00337D97">
            <w:pPr>
              <w:contextualSpacing/>
              <w:jc w:val="both"/>
              <w:rPr>
                <w:rFonts w:ascii="Arial" w:hAnsi="Arial" w:cs="Arial"/>
                <w:sz w:val="24"/>
                <w:szCs w:val="24"/>
              </w:rPr>
            </w:pPr>
          </w:p>
        </w:tc>
      </w:tr>
      <w:tr w:rsidR="00337D97" w:rsidRPr="00337D97" w14:paraId="187CA9DD" w14:textId="77777777" w:rsidTr="007000A9">
        <w:tc>
          <w:tcPr>
            <w:tcW w:w="4814" w:type="dxa"/>
          </w:tcPr>
          <w:p w14:paraId="15B7744D" w14:textId="77777777" w:rsidR="00337D97" w:rsidRPr="00337D97" w:rsidRDefault="00337D97" w:rsidP="00337D97">
            <w:pPr>
              <w:contextualSpacing/>
              <w:jc w:val="both"/>
              <w:rPr>
                <w:rFonts w:ascii="Arial" w:hAnsi="Arial" w:cs="Arial"/>
                <w:sz w:val="24"/>
                <w:szCs w:val="24"/>
              </w:rPr>
            </w:pPr>
            <w:r w:rsidRPr="00337D97">
              <w:rPr>
                <w:rFonts w:ascii="Arial" w:hAnsi="Arial" w:cs="Arial"/>
                <w:sz w:val="24"/>
                <w:szCs w:val="24"/>
              </w:rPr>
              <w:t>Puhelinnumero</w:t>
            </w:r>
          </w:p>
        </w:tc>
        <w:tc>
          <w:tcPr>
            <w:tcW w:w="4814" w:type="dxa"/>
          </w:tcPr>
          <w:p w14:paraId="39F57455" w14:textId="77777777" w:rsidR="00337D97" w:rsidRPr="00337D97" w:rsidRDefault="00337D97" w:rsidP="00337D97">
            <w:pPr>
              <w:contextualSpacing/>
              <w:jc w:val="both"/>
              <w:rPr>
                <w:rFonts w:ascii="Arial" w:hAnsi="Arial" w:cs="Arial"/>
                <w:sz w:val="24"/>
                <w:szCs w:val="24"/>
              </w:rPr>
            </w:pPr>
            <w:r w:rsidRPr="00337D97">
              <w:rPr>
                <w:rFonts w:ascii="Arial" w:hAnsi="Arial" w:cs="Arial"/>
                <w:sz w:val="24"/>
                <w:szCs w:val="24"/>
              </w:rPr>
              <w:t>09 5110 1200 Palveluaika ma, ti, ke, pe klo 9–12, to klo 12–15.</w:t>
            </w:r>
          </w:p>
        </w:tc>
      </w:tr>
    </w:tbl>
    <w:p w14:paraId="018D339E" w14:textId="77777777" w:rsidR="00A56F18" w:rsidRPr="008505AA" w:rsidRDefault="00A56F18" w:rsidP="00FA27D0">
      <w:pPr>
        <w:spacing w:after="160" w:line="278" w:lineRule="auto"/>
        <w:contextualSpacing/>
        <w:jc w:val="both"/>
        <w:rPr>
          <w:rFonts w:ascii="Arial" w:eastAsia="Arial" w:hAnsi="Arial" w:cs="Arial"/>
          <w:sz w:val="24"/>
          <w:szCs w:val="24"/>
        </w:rPr>
      </w:pPr>
    </w:p>
    <w:p w14:paraId="2101EDF2" w14:textId="77777777" w:rsidR="008F77D3" w:rsidRDefault="008C339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C002F4" w:rsidRPr="008505AA">
        <w:rPr>
          <w:rFonts w:ascii="Arial" w:eastAsia="Arial" w:hAnsi="Arial" w:cs="Arial"/>
          <w:sz w:val="24"/>
          <w:szCs w:val="24"/>
        </w:rPr>
        <w:t xml:space="preserve"> </w:t>
      </w:r>
      <w:r w:rsidR="00337D97">
        <w:rPr>
          <w:rFonts w:ascii="Arial" w:eastAsia="Arial" w:hAnsi="Arial" w:cs="Arial"/>
          <w:sz w:val="24"/>
          <w:szCs w:val="24"/>
        </w:rPr>
        <w:t xml:space="preserve">Aurinkopihan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p w14:paraId="62122392" w14:textId="77777777" w:rsidR="008F77D3" w:rsidRPr="008505AA" w:rsidRDefault="008F77D3" w:rsidP="00FA27D0">
      <w:pPr>
        <w:spacing w:after="160" w:line="278" w:lineRule="auto"/>
        <w:contextualSpacing/>
        <w:jc w:val="both"/>
        <w:rPr>
          <w:rFonts w:ascii="Arial" w:eastAsia="Arial" w:hAnsi="Arial" w:cs="Arial"/>
          <w:sz w:val="24"/>
          <w:szCs w:val="24"/>
        </w:rPr>
      </w:pPr>
    </w:p>
    <w:p w14:paraId="5A97EA02" w14:textId="77777777" w:rsidR="008F77D3" w:rsidRDefault="008F77D3" w:rsidP="00FA27D0">
      <w:pPr>
        <w:spacing w:after="160" w:line="278" w:lineRule="auto"/>
        <w:contextualSpacing/>
        <w:jc w:val="both"/>
        <w:rPr>
          <w:del w:id="477" w:author="Irina Rätsep" w:date="2026-01-22T11:11:00Z"/>
          <w:rFonts w:ascii="Arial" w:eastAsia="Arial" w:hAnsi="Arial" w:cs="Arial"/>
          <w:sz w:val="24"/>
          <w:szCs w:val="24"/>
        </w:rPr>
      </w:pPr>
    </w:p>
    <w:p w14:paraId="10F92E57" w14:textId="77777777" w:rsidR="008F77D3" w:rsidRDefault="008F77D3" w:rsidP="00FA27D0">
      <w:pPr>
        <w:spacing w:after="160" w:line="278" w:lineRule="auto"/>
        <w:contextualSpacing/>
        <w:jc w:val="both"/>
        <w:rPr>
          <w:del w:id="478" w:author="Irina Rätsep" w:date="2026-01-22T11:11:00Z"/>
          <w:rFonts w:ascii="Arial" w:eastAsia="Arial" w:hAnsi="Arial" w:cs="Arial"/>
          <w:sz w:val="24"/>
          <w:szCs w:val="24"/>
        </w:rPr>
      </w:pPr>
    </w:p>
    <w:p w14:paraId="42736A64" w14:textId="77777777" w:rsidR="008F77D3" w:rsidRDefault="008F77D3" w:rsidP="00FA27D0">
      <w:pPr>
        <w:spacing w:after="160" w:line="278" w:lineRule="auto"/>
        <w:contextualSpacing/>
        <w:jc w:val="both"/>
        <w:rPr>
          <w:del w:id="479" w:author="Irina Rätsep" w:date="2026-01-22T11:11:00Z"/>
          <w:rFonts w:ascii="Arial" w:eastAsia="Arial" w:hAnsi="Arial" w:cs="Arial"/>
          <w:sz w:val="24"/>
          <w:szCs w:val="24"/>
        </w:rPr>
      </w:pPr>
    </w:p>
    <w:p w14:paraId="60C54D4D" w14:textId="77777777" w:rsidR="008F77D3" w:rsidRDefault="008F77D3" w:rsidP="00FA27D0">
      <w:pPr>
        <w:spacing w:after="160" w:line="278" w:lineRule="auto"/>
        <w:contextualSpacing/>
        <w:jc w:val="both"/>
        <w:rPr>
          <w:del w:id="480" w:author="Irina Rätsep" w:date="2026-01-22T11:11:00Z"/>
          <w:rFonts w:ascii="Arial" w:eastAsia="Arial" w:hAnsi="Arial" w:cs="Arial"/>
          <w:sz w:val="24"/>
          <w:szCs w:val="24"/>
        </w:rPr>
      </w:pPr>
    </w:p>
    <w:p w14:paraId="0C336E0C" w14:textId="77777777" w:rsidR="008F77D3" w:rsidRPr="008505AA" w:rsidRDefault="008F77D3" w:rsidP="00FA27D0">
      <w:pPr>
        <w:spacing w:after="160" w:line="278" w:lineRule="auto"/>
        <w:contextualSpacing/>
        <w:jc w:val="both"/>
        <w:rPr>
          <w:del w:id="481" w:author="Irina Rätsep" w:date="2026-01-22T11:11:00Z"/>
          <w:rFonts w:ascii="Arial" w:eastAsia="Arial" w:hAnsi="Arial" w:cs="Arial"/>
          <w:sz w:val="24"/>
          <w:szCs w:val="24"/>
        </w:rPr>
      </w:pPr>
    </w:p>
    <w:p w14:paraId="6CEB8864" w14:textId="77777777" w:rsidR="002B792F" w:rsidRPr="008F77D3" w:rsidRDefault="00663D16" w:rsidP="00FA27D0">
      <w:pPr>
        <w:spacing w:after="160" w:line="278" w:lineRule="auto"/>
        <w:contextualSpacing/>
        <w:jc w:val="both"/>
        <w:rPr>
          <w:rFonts w:ascii="Arial" w:hAnsi="Arial" w:cs="Arial"/>
          <w:b/>
          <w:sz w:val="24"/>
          <w:szCs w:val="24"/>
        </w:rPr>
      </w:pPr>
      <w:bookmarkStart w:id="482" w:name="_Toc1562178527"/>
      <w:bookmarkStart w:id="483" w:name="_Toc175740441"/>
      <w:bookmarkStart w:id="484" w:name="_Toc175741904"/>
      <w:bookmarkStart w:id="485" w:name="_Toc175741968"/>
      <w:bookmarkStart w:id="486" w:name="_Toc177734577"/>
      <w:r w:rsidRPr="008F77D3">
        <w:rPr>
          <w:rFonts w:ascii="Arial" w:hAnsi="Arial" w:cs="Arial"/>
          <w:b/>
          <w:sz w:val="24"/>
          <w:szCs w:val="24"/>
        </w:rPr>
        <w:t>Taulukko 5.</w:t>
      </w:r>
    </w:p>
    <w:tbl>
      <w:tblPr>
        <w:tblStyle w:val="Careantaulukkoilmanreunoja6"/>
        <w:tblW w:w="0" w:type="auto"/>
        <w:tblLook w:val="04A0" w:firstRow="1" w:lastRow="0" w:firstColumn="1" w:lastColumn="0" w:noHBand="0" w:noVBand="1"/>
      </w:tblPr>
      <w:tblGrid>
        <w:gridCol w:w="2631"/>
        <w:gridCol w:w="2837"/>
        <w:gridCol w:w="4160"/>
      </w:tblGrid>
      <w:tr w:rsidR="008F77D3" w:rsidRPr="008F77D3" w14:paraId="122474D3" w14:textId="77777777" w:rsidTr="007000A9">
        <w:tc>
          <w:tcPr>
            <w:tcW w:w="0" w:type="auto"/>
            <w:hideMark/>
          </w:tcPr>
          <w:p w14:paraId="22DC5F83" w14:textId="77777777" w:rsidR="008F77D3" w:rsidRPr="008F77D3" w:rsidRDefault="008F77D3" w:rsidP="008F77D3">
            <w:pPr>
              <w:jc w:val="center"/>
              <w:rPr>
                <w:rFonts w:ascii="Arial" w:eastAsia="Times New Roman" w:hAnsi="Arial" w:cs="Arial"/>
                <w:b/>
                <w:bCs/>
                <w:sz w:val="24"/>
                <w:szCs w:val="24"/>
              </w:rPr>
            </w:pPr>
            <w:r w:rsidRPr="008F77D3">
              <w:rPr>
                <w:rFonts w:ascii="Arial" w:eastAsia="Times New Roman" w:hAnsi="Arial" w:cs="Arial"/>
                <w:b/>
                <w:bCs/>
                <w:sz w:val="24"/>
                <w:szCs w:val="24"/>
              </w:rPr>
              <w:t>Tunnistettu riski</w:t>
            </w:r>
          </w:p>
        </w:tc>
        <w:tc>
          <w:tcPr>
            <w:tcW w:w="0" w:type="auto"/>
            <w:hideMark/>
          </w:tcPr>
          <w:p w14:paraId="7B48EFBD" w14:textId="77777777" w:rsidR="008F77D3" w:rsidRPr="008F77D3" w:rsidRDefault="008F77D3" w:rsidP="008F77D3">
            <w:pPr>
              <w:jc w:val="center"/>
              <w:rPr>
                <w:rFonts w:ascii="Arial" w:eastAsia="Times New Roman" w:hAnsi="Arial" w:cs="Arial"/>
                <w:b/>
                <w:bCs/>
                <w:sz w:val="24"/>
                <w:szCs w:val="24"/>
              </w:rPr>
            </w:pPr>
            <w:r w:rsidRPr="008F77D3">
              <w:rPr>
                <w:rFonts w:ascii="Arial" w:eastAsia="Times New Roman" w:hAnsi="Arial" w:cs="Arial"/>
                <w:b/>
                <w:bCs/>
                <w:sz w:val="24"/>
                <w:szCs w:val="24"/>
              </w:rPr>
              <w:t>Riskin arviointi (suuruus ja vaikutus)</w:t>
            </w:r>
          </w:p>
        </w:tc>
        <w:tc>
          <w:tcPr>
            <w:tcW w:w="0" w:type="auto"/>
            <w:hideMark/>
          </w:tcPr>
          <w:p w14:paraId="38222CFB" w14:textId="77777777" w:rsidR="008F77D3" w:rsidRPr="008F77D3" w:rsidRDefault="008F77D3" w:rsidP="008F77D3">
            <w:pPr>
              <w:jc w:val="center"/>
              <w:rPr>
                <w:rFonts w:ascii="Arial" w:eastAsia="Times New Roman" w:hAnsi="Arial" w:cs="Arial"/>
                <w:b/>
                <w:bCs/>
                <w:sz w:val="24"/>
                <w:szCs w:val="24"/>
              </w:rPr>
            </w:pPr>
            <w:r w:rsidRPr="008F77D3">
              <w:rPr>
                <w:rFonts w:ascii="Arial" w:eastAsia="Times New Roman" w:hAnsi="Arial" w:cs="Arial"/>
                <w:b/>
                <w:bCs/>
                <w:sz w:val="24"/>
                <w:szCs w:val="24"/>
              </w:rPr>
              <w:t>Ehkäisy- ja hallintatoimet</w:t>
            </w:r>
          </w:p>
        </w:tc>
      </w:tr>
      <w:tr w:rsidR="008F77D3" w:rsidRPr="008F77D3" w14:paraId="2D31D174" w14:textId="77777777" w:rsidTr="007000A9">
        <w:tc>
          <w:tcPr>
            <w:tcW w:w="0" w:type="auto"/>
            <w:hideMark/>
          </w:tcPr>
          <w:p w14:paraId="1BA27BC0"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b/>
                <w:bCs/>
                <w:sz w:val="24"/>
                <w:szCs w:val="24"/>
              </w:rPr>
              <w:t>Asiakkaiden epätasa-arvoinen kohtelu palveluissa</w:t>
            </w:r>
          </w:p>
        </w:tc>
        <w:tc>
          <w:tcPr>
            <w:tcW w:w="0" w:type="auto"/>
            <w:hideMark/>
          </w:tcPr>
          <w:p w14:paraId="437237F6"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sz w:val="24"/>
                <w:szCs w:val="24"/>
              </w:rPr>
              <w:t>Matala–keskisuuri todennäköisyys, korkea vaikutus asiakkaan hyvinvointiin ja oikeusturvaan</w:t>
            </w:r>
          </w:p>
        </w:tc>
        <w:tc>
          <w:tcPr>
            <w:tcW w:w="0" w:type="auto"/>
            <w:hideMark/>
          </w:tcPr>
          <w:p w14:paraId="0FD9AF96"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sz w:val="24"/>
                <w:szCs w:val="24"/>
              </w:rPr>
              <w:t>Henkilöstön koulutus yhdenvertaisuuslaista ja asiakaslähtöisestä työotteesta, tiimipalaverit, palautekanavien käyttöön otto  ja seuranta</w:t>
            </w:r>
          </w:p>
        </w:tc>
      </w:tr>
      <w:tr w:rsidR="008F77D3" w:rsidRPr="008F77D3" w14:paraId="17D29638" w14:textId="77777777" w:rsidTr="007000A9">
        <w:tc>
          <w:tcPr>
            <w:tcW w:w="0" w:type="auto"/>
            <w:hideMark/>
          </w:tcPr>
          <w:p w14:paraId="6B3D1F50"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b/>
                <w:bCs/>
                <w:sz w:val="24"/>
                <w:szCs w:val="24"/>
              </w:rPr>
              <w:t>Asiakkaan osallistumismahdollisuuksien rajoittuminen</w:t>
            </w:r>
          </w:p>
        </w:tc>
        <w:tc>
          <w:tcPr>
            <w:tcW w:w="0" w:type="auto"/>
            <w:hideMark/>
          </w:tcPr>
          <w:p w14:paraId="22E7278A"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sz w:val="24"/>
                <w:szCs w:val="24"/>
              </w:rPr>
              <w:t>Keskisuuri todennäköisyys, keskisuuri vaikutus osallisuuden kokemukseen</w:t>
            </w:r>
          </w:p>
        </w:tc>
        <w:tc>
          <w:tcPr>
            <w:tcW w:w="0" w:type="auto"/>
            <w:hideMark/>
          </w:tcPr>
          <w:p w14:paraId="18E4AD21"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sz w:val="24"/>
                <w:szCs w:val="24"/>
              </w:rPr>
              <w:t>Osallistumismahdollisuuksien sisällyttäminen hoito- ja palvelusuunnitelmiin, säännölliset asukaskokoukset, yksilölliset toiveet huomioiva toiminta</w:t>
            </w:r>
          </w:p>
        </w:tc>
      </w:tr>
      <w:tr w:rsidR="008F77D3" w:rsidRPr="008F77D3" w14:paraId="2B9A1ED3" w14:textId="77777777" w:rsidTr="007000A9">
        <w:tc>
          <w:tcPr>
            <w:tcW w:w="0" w:type="auto"/>
            <w:hideMark/>
          </w:tcPr>
          <w:p w14:paraId="04D9A3E9"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b/>
                <w:bCs/>
                <w:sz w:val="24"/>
                <w:szCs w:val="24"/>
              </w:rPr>
              <w:t>Asiakkaan itsemääräämisoikeuden rajoittaminen ilman perusteltua syytä</w:t>
            </w:r>
          </w:p>
        </w:tc>
        <w:tc>
          <w:tcPr>
            <w:tcW w:w="0" w:type="auto"/>
            <w:hideMark/>
          </w:tcPr>
          <w:p w14:paraId="2C71D2A6"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sz w:val="24"/>
                <w:szCs w:val="24"/>
              </w:rPr>
              <w:t>Matala todennäköisyys, korkea vaikutus asiakkaan oikeuksiin</w:t>
            </w:r>
          </w:p>
        </w:tc>
        <w:tc>
          <w:tcPr>
            <w:tcW w:w="0" w:type="auto"/>
            <w:hideMark/>
          </w:tcPr>
          <w:p w14:paraId="25AAFC34"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sz w:val="24"/>
                <w:szCs w:val="24"/>
              </w:rPr>
              <w:t>Itsemääräämisoikeuden tukemisen ohjeistus, henkilöstön koulutus.</w:t>
            </w:r>
          </w:p>
        </w:tc>
      </w:tr>
      <w:tr w:rsidR="008F77D3" w:rsidRPr="008F77D3" w14:paraId="0F884341" w14:textId="77777777" w:rsidTr="007000A9">
        <w:tc>
          <w:tcPr>
            <w:tcW w:w="0" w:type="auto"/>
            <w:hideMark/>
          </w:tcPr>
          <w:p w14:paraId="529D4683"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b/>
                <w:bCs/>
                <w:sz w:val="24"/>
                <w:szCs w:val="24"/>
              </w:rPr>
              <w:t>Asiakkaan yksityisyyden ja tietosuojan loukkaaminen</w:t>
            </w:r>
          </w:p>
        </w:tc>
        <w:tc>
          <w:tcPr>
            <w:tcW w:w="0" w:type="auto"/>
            <w:hideMark/>
          </w:tcPr>
          <w:p w14:paraId="76A702D4"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sz w:val="24"/>
                <w:szCs w:val="24"/>
              </w:rPr>
              <w:t>Matala todennäköisyys, korkea vaikutus luottamukseen ja oikeusturvaan</w:t>
            </w:r>
          </w:p>
        </w:tc>
        <w:tc>
          <w:tcPr>
            <w:tcW w:w="0" w:type="auto"/>
            <w:hideMark/>
          </w:tcPr>
          <w:p w14:paraId="002466CC"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sz w:val="24"/>
                <w:szCs w:val="24"/>
              </w:rPr>
              <w:t>Tietosuojakoulutus, ohjeiden säännöllinen päivittäminen, rajoitettu pääsy asiakastietoihin</w:t>
            </w:r>
          </w:p>
        </w:tc>
      </w:tr>
      <w:tr w:rsidR="008F77D3" w:rsidRPr="008F77D3" w14:paraId="6A490838" w14:textId="77777777" w:rsidTr="007000A9">
        <w:tc>
          <w:tcPr>
            <w:tcW w:w="0" w:type="auto"/>
            <w:hideMark/>
          </w:tcPr>
          <w:p w14:paraId="7988CF5B"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b/>
                <w:bCs/>
                <w:sz w:val="24"/>
                <w:szCs w:val="24"/>
              </w:rPr>
              <w:t>Asiakkaan palaute tai valitus ei johda toimenpiteisiin</w:t>
            </w:r>
          </w:p>
        </w:tc>
        <w:tc>
          <w:tcPr>
            <w:tcW w:w="0" w:type="auto"/>
            <w:hideMark/>
          </w:tcPr>
          <w:p w14:paraId="1087CDDA"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sz w:val="24"/>
                <w:szCs w:val="24"/>
              </w:rPr>
              <w:t>Keskisuuri todennäköisyys, keskisuuri vaikutus luottamukseen ja palvelun kehittämiseen</w:t>
            </w:r>
          </w:p>
        </w:tc>
        <w:tc>
          <w:tcPr>
            <w:tcW w:w="0" w:type="auto"/>
            <w:hideMark/>
          </w:tcPr>
          <w:p w14:paraId="44F0F08C"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sz w:val="24"/>
                <w:szCs w:val="24"/>
              </w:rPr>
              <w:t>Palautteen kirjaaminen ja seuranta, vastuuhenkilön nimeäminen palautteen käsittelyyn, toimenpiteiden dokumentointi</w:t>
            </w:r>
          </w:p>
        </w:tc>
      </w:tr>
      <w:tr w:rsidR="008F77D3" w:rsidRPr="008F77D3" w14:paraId="363CB441" w14:textId="77777777" w:rsidTr="007000A9">
        <w:tc>
          <w:tcPr>
            <w:tcW w:w="0" w:type="auto"/>
            <w:hideMark/>
          </w:tcPr>
          <w:p w14:paraId="0ECD32A0"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b/>
                <w:bCs/>
                <w:sz w:val="24"/>
                <w:szCs w:val="24"/>
              </w:rPr>
              <w:lastRenderedPageBreak/>
              <w:t>Kulttuurisen tai kielellisen taustan huomioimatta jättäminen</w:t>
            </w:r>
          </w:p>
        </w:tc>
        <w:tc>
          <w:tcPr>
            <w:tcW w:w="0" w:type="auto"/>
            <w:hideMark/>
          </w:tcPr>
          <w:p w14:paraId="711BD546"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sz w:val="24"/>
                <w:szCs w:val="24"/>
              </w:rPr>
              <w:t>Matala todennäköisyys, keskisuuri vaikutus asiakaskokemukseen</w:t>
            </w:r>
          </w:p>
        </w:tc>
        <w:tc>
          <w:tcPr>
            <w:tcW w:w="0" w:type="auto"/>
            <w:hideMark/>
          </w:tcPr>
          <w:p w14:paraId="53D1E4A0"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sz w:val="24"/>
                <w:szCs w:val="24"/>
              </w:rPr>
              <w:t>Monikulttuurisuus- ja kielitietoisuuskoulutus, tulkkauspalvelujen käyttö, toimintatapojen joustavuus</w:t>
            </w:r>
          </w:p>
        </w:tc>
      </w:tr>
      <w:tr w:rsidR="008F77D3" w:rsidRPr="008F77D3" w14:paraId="30D7C8DE" w14:textId="77777777" w:rsidTr="007000A9">
        <w:tc>
          <w:tcPr>
            <w:tcW w:w="0" w:type="auto"/>
            <w:hideMark/>
          </w:tcPr>
          <w:p w14:paraId="51DBEB31"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b/>
                <w:bCs/>
                <w:sz w:val="24"/>
                <w:szCs w:val="24"/>
              </w:rPr>
              <w:t>Haavoittuvassa asemassa olevan asiakkaan äänen kuulumattomuus</w:t>
            </w:r>
          </w:p>
        </w:tc>
        <w:tc>
          <w:tcPr>
            <w:tcW w:w="0" w:type="auto"/>
            <w:hideMark/>
          </w:tcPr>
          <w:p w14:paraId="7CDA9EDF"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sz w:val="24"/>
                <w:szCs w:val="24"/>
              </w:rPr>
              <w:t>Keskisuuri todennäköisyys, korkea vaikutus oikeuksiin ja hyvinvointiin</w:t>
            </w:r>
          </w:p>
        </w:tc>
        <w:tc>
          <w:tcPr>
            <w:tcW w:w="0" w:type="auto"/>
            <w:hideMark/>
          </w:tcPr>
          <w:p w14:paraId="6A0DDCAD" w14:textId="77777777" w:rsidR="008F77D3" w:rsidRPr="008F77D3" w:rsidRDefault="008F77D3" w:rsidP="008F77D3">
            <w:pPr>
              <w:rPr>
                <w:rFonts w:ascii="Arial" w:eastAsia="Times New Roman" w:hAnsi="Arial" w:cs="Arial"/>
                <w:sz w:val="24"/>
                <w:szCs w:val="24"/>
              </w:rPr>
            </w:pPr>
            <w:r w:rsidRPr="008F77D3">
              <w:rPr>
                <w:rFonts w:ascii="Arial" w:eastAsia="Times New Roman" w:hAnsi="Arial" w:cs="Arial"/>
                <w:sz w:val="24"/>
                <w:szCs w:val="24"/>
              </w:rPr>
              <w:t>Asiakkaan edunvalvonnan ja tukihenkilön varmistaminen, säännölliset henkilökohtaiset keskustelut, omaisten osallistaminen asiakkaan luvalla</w:t>
            </w:r>
          </w:p>
        </w:tc>
      </w:tr>
    </w:tbl>
    <w:p w14:paraId="6141B554" w14:textId="77777777" w:rsidR="00663D16" w:rsidRPr="008505AA" w:rsidRDefault="00663D16" w:rsidP="00FA27D0">
      <w:pPr>
        <w:spacing w:after="160" w:line="278" w:lineRule="auto"/>
        <w:contextualSpacing/>
        <w:jc w:val="both"/>
        <w:rPr>
          <w:rFonts w:ascii="Arial" w:hAnsi="Arial" w:cs="Arial"/>
          <w:sz w:val="24"/>
          <w:szCs w:val="24"/>
        </w:rPr>
      </w:pPr>
    </w:p>
    <w:p w14:paraId="30D638B3" w14:textId="77777777" w:rsidR="00B13E53" w:rsidRPr="008505AA" w:rsidRDefault="00B13E53" w:rsidP="00FA27D0">
      <w:pPr>
        <w:pStyle w:val="Otsikko1"/>
        <w:spacing w:after="160" w:line="278" w:lineRule="auto"/>
        <w:rPr>
          <w:rFonts w:eastAsia="Arial"/>
        </w:rPr>
      </w:pPr>
      <w:bookmarkStart w:id="487" w:name="_Toc219972818"/>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482"/>
      <w:bookmarkEnd w:id="483"/>
      <w:bookmarkEnd w:id="484"/>
      <w:bookmarkEnd w:id="485"/>
      <w:bookmarkEnd w:id="486"/>
      <w:bookmarkEnd w:id="487"/>
    </w:p>
    <w:p w14:paraId="2549F50F" w14:textId="77777777" w:rsidR="00441CB3" w:rsidRPr="008505AA" w:rsidRDefault="00441CB3" w:rsidP="00FA27D0">
      <w:pPr>
        <w:spacing w:after="160" w:line="278" w:lineRule="auto"/>
        <w:contextualSpacing/>
        <w:rPr>
          <w:rFonts w:ascii="Arial" w:hAnsi="Arial" w:cs="Arial"/>
          <w:sz w:val="24"/>
          <w:szCs w:val="24"/>
        </w:rPr>
      </w:pPr>
    </w:p>
    <w:p w14:paraId="214B059C" w14:textId="77777777" w:rsidR="00441CB3" w:rsidRPr="008505AA" w:rsidRDefault="00B13E53" w:rsidP="00FA27D0">
      <w:pPr>
        <w:pStyle w:val="Otsikko2"/>
        <w:spacing w:after="160" w:line="278" w:lineRule="auto"/>
        <w:contextualSpacing/>
        <w:jc w:val="both"/>
        <w:rPr>
          <w:rFonts w:cs="Arial"/>
          <w:szCs w:val="24"/>
        </w:rPr>
      </w:pPr>
      <w:bookmarkStart w:id="488" w:name="_Toc1810894369"/>
      <w:bookmarkStart w:id="489" w:name="_Toc175740442"/>
      <w:bookmarkStart w:id="490" w:name="_Toc175741905"/>
      <w:bookmarkStart w:id="491" w:name="_Toc175741969"/>
      <w:bookmarkStart w:id="492" w:name="_Toc177734578"/>
      <w:bookmarkStart w:id="493" w:name="_Toc219972819"/>
      <w:r w:rsidRPr="008505AA">
        <w:rPr>
          <w:rFonts w:eastAsia="Arial" w:cs="Arial"/>
          <w:szCs w:val="24"/>
        </w:rPr>
        <w:t>Toiminnassa ilmenevien epäkohtien ja puutteiden käsittely</w:t>
      </w:r>
      <w:bookmarkEnd w:id="488"/>
      <w:bookmarkEnd w:id="489"/>
      <w:bookmarkEnd w:id="490"/>
      <w:bookmarkEnd w:id="491"/>
      <w:bookmarkEnd w:id="492"/>
      <w:bookmarkEnd w:id="493"/>
    </w:p>
    <w:p w14:paraId="5622FE3F"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1780A928" w14:textId="77777777" w:rsidR="002618E2" w:rsidRPr="008505AA" w:rsidRDefault="002618E2" w:rsidP="00FA27D0">
      <w:pPr>
        <w:spacing w:after="160" w:line="278" w:lineRule="auto"/>
        <w:contextualSpacing/>
        <w:jc w:val="both"/>
        <w:rPr>
          <w:rFonts w:ascii="Arial" w:hAnsi="Arial" w:cs="Arial"/>
          <w:sz w:val="24"/>
          <w:szCs w:val="24"/>
        </w:rPr>
      </w:pPr>
    </w:p>
    <w:p w14:paraId="3DE61715"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3F105945" w14:textId="77777777" w:rsidR="0088152D" w:rsidRPr="008505AA" w:rsidRDefault="0088152D" w:rsidP="00FA27D0">
      <w:pPr>
        <w:spacing w:after="160" w:line="278" w:lineRule="auto"/>
        <w:contextualSpacing/>
        <w:jc w:val="both"/>
        <w:rPr>
          <w:rFonts w:ascii="Arial" w:hAnsi="Arial" w:cs="Arial"/>
          <w:sz w:val="24"/>
          <w:szCs w:val="24"/>
        </w:rPr>
      </w:pPr>
    </w:p>
    <w:p w14:paraId="713D8155"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5F978ED7" w14:textId="77777777" w:rsidR="00B313DE" w:rsidRPr="0004709D" w:rsidRDefault="00B313DE" w:rsidP="00FA27D0">
      <w:pPr>
        <w:spacing w:after="160" w:line="278" w:lineRule="auto"/>
        <w:contextualSpacing/>
        <w:jc w:val="both"/>
        <w:rPr>
          <w:rFonts w:ascii="Arial" w:hAnsi="Arial" w:cs="Arial"/>
          <w:sz w:val="24"/>
          <w:szCs w:val="24"/>
        </w:rPr>
      </w:pPr>
    </w:p>
    <w:p w14:paraId="544FBCC6" w14:textId="77777777" w:rsidR="008F77D3" w:rsidRPr="00B73CDF" w:rsidRDefault="008F77D3" w:rsidP="008F77D3">
      <w:pPr>
        <w:rPr>
          <w:rFonts w:ascii="Arial" w:eastAsia="Arial" w:hAnsi="Arial" w:cs="Arial"/>
          <w:color w:val="000000" w:themeColor="text1"/>
          <w:sz w:val="24"/>
          <w:szCs w:val="24"/>
        </w:rPr>
      </w:pPr>
      <w:r w:rsidRPr="00B73CDF">
        <w:rPr>
          <w:rFonts w:ascii="Arial" w:eastAsia="Arial" w:hAnsi="Arial" w:cs="Arial"/>
          <w:color w:val="000000" w:themeColor="text1"/>
          <w:sz w:val="24"/>
          <w:szCs w:val="24"/>
        </w:rPr>
        <w:t>Aurinkopihassa varmistetaan, että omavalvonnassa ilmeneviin epäkohtiin ja puutteisiin puututaan rohkeasti poikkeamailmoitusten kautta sekä viikkopalavereissa käsitellään vu</w:t>
      </w:r>
      <w:r w:rsidR="00B73CDF">
        <w:rPr>
          <w:rFonts w:ascii="Arial" w:eastAsia="Arial" w:hAnsi="Arial" w:cs="Arial"/>
          <w:color w:val="000000" w:themeColor="text1"/>
          <w:sz w:val="24"/>
          <w:szCs w:val="24"/>
        </w:rPr>
        <w:t>o</w:t>
      </w:r>
      <w:r w:rsidRPr="00B73CDF">
        <w:rPr>
          <w:rFonts w:ascii="Arial" w:eastAsia="Arial" w:hAnsi="Arial" w:cs="Arial"/>
          <w:color w:val="000000" w:themeColor="text1"/>
          <w:sz w:val="24"/>
          <w:szCs w:val="24"/>
        </w:rPr>
        <w:lastRenderedPageBreak/>
        <w:t>sikellon mukaisesti laadun eri osa-alueita ja vastuualueiden päivitysten kautta. Aurinkopihassa on pidetty jatkuvasti puhetta laadusta ja henkilöstö oppii koko ajan enemmän tarkkailemaan laadullisesta näkökulmasta ennaltaehkäisevästi haittoja ja vaaratekijöitä.</w:t>
      </w:r>
    </w:p>
    <w:p w14:paraId="1209DCA3" w14:textId="77777777" w:rsidR="008F77D3" w:rsidRPr="008F77D3" w:rsidRDefault="008F77D3" w:rsidP="008F77D3">
      <w:pPr>
        <w:spacing w:after="160" w:line="278" w:lineRule="auto"/>
        <w:contextualSpacing/>
        <w:jc w:val="both"/>
        <w:rPr>
          <w:rFonts w:ascii="Arial" w:hAnsi="Arial" w:cs="Arial"/>
          <w:sz w:val="24"/>
          <w:szCs w:val="24"/>
        </w:rPr>
      </w:pPr>
      <w:bookmarkStart w:id="494" w:name="_Toc45556437"/>
      <w:r>
        <w:rPr>
          <w:rFonts w:ascii="Arial" w:hAnsi="Arial" w:cs="Arial"/>
          <w:sz w:val="24"/>
          <w:szCs w:val="24"/>
        </w:rPr>
        <w:t>A</w:t>
      </w:r>
      <w:r w:rsidRPr="008F77D3">
        <w:rPr>
          <w:rFonts w:ascii="Arial" w:hAnsi="Arial" w:cs="Arial"/>
          <w:sz w:val="24"/>
          <w:szCs w:val="24"/>
        </w:rPr>
        <w:t>siakkaalla,  omaisella/läheisellä on mahdollisuus tehdä vaara- ja haittatapahtuma</w:t>
      </w:r>
      <w:r>
        <w:rPr>
          <w:rFonts w:ascii="Arial" w:hAnsi="Arial" w:cs="Arial"/>
          <w:sz w:val="24"/>
          <w:szCs w:val="24"/>
        </w:rPr>
        <w:t xml:space="preserve"> </w:t>
      </w:r>
      <w:r w:rsidRPr="008F77D3">
        <w:rPr>
          <w:rFonts w:ascii="Arial" w:hAnsi="Arial" w:cs="Arial"/>
          <w:sz w:val="24"/>
          <w:szCs w:val="24"/>
        </w:rPr>
        <w:t>ilmoitus virallisen sivuston kautta lähettämällä viestillä palautetta ja toivoa yhteydenottoa. Olemme kannustaneet omaisia avoimeen keskusteluun ja omaiset ovat</w:t>
      </w:r>
      <w:r>
        <w:rPr>
          <w:rFonts w:ascii="Arial" w:hAnsi="Arial" w:cs="Arial"/>
          <w:sz w:val="24"/>
          <w:szCs w:val="24"/>
        </w:rPr>
        <w:t xml:space="preserve">kin </w:t>
      </w:r>
      <w:r w:rsidRPr="008F77D3">
        <w:rPr>
          <w:rFonts w:ascii="Arial" w:hAnsi="Arial" w:cs="Arial"/>
          <w:sz w:val="24"/>
          <w:szCs w:val="24"/>
        </w:rPr>
        <w:t xml:space="preserve"> lähestyneet suoraan yksikön johtajaa ja halunneet jutella kokemuksistaan. Avoimuudella voimme myös vaikuttaa toiveisiin ja etsiä uusia ratkaisuja asiakkaan arkeen.</w:t>
      </w:r>
    </w:p>
    <w:p w14:paraId="1F62117D" w14:textId="77777777" w:rsidR="008F77D3" w:rsidRPr="008F77D3" w:rsidRDefault="008F77D3" w:rsidP="008F77D3">
      <w:pPr>
        <w:spacing w:after="160" w:line="278" w:lineRule="auto"/>
        <w:contextualSpacing/>
        <w:jc w:val="both"/>
        <w:rPr>
          <w:rFonts w:ascii="Arial" w:hAnsi="Arial" w:cs="Arial"/>
          <w:sz w:val="24"/>
          <w:szCs w:val="24"/>
        </w:rPr>
      </w:pPr>
    </w:p>
    <w:p w14:paraId="1045ABB3" w14:textId="77777777" w:rsidR="008F77D3" w:rsidRDefault="008F77D3" w:rsidP="008F77D3">
      <w:pPr>
        <w:spacing w:after="160" w:line="278" w:lineRule="auto"/>
        <w:contextualSpacing/>
        <w:jc w:val="both"/>
        <w:rPr>
          <w:rFonts w:ascii="Arial" w:hAnsi="Arial" w:cs="Arial"/>
          <w:sz w:val="24"/>
          <w:szCs w:val="24"/>
        </w:rPr>
      </w:pPr>
      <w:r w:rsidRPr="008F77D3">
        <w:rPr>
          <w:rFonts w:ascii="Arial" w:hAnsi="Arial" w:cs="Arial"/>
          <w:sz w:val="24"/>
          <w:szCs w:val="24"/>
        </w:rPr>
        <w:t>Palveluntilaajien kanssa avoimuus on myös erittäin tärkeä asia. Avoimuudella saa myös tukea palveluntilaajalta ja yhteiskehittäminen voi olla pitkälle kantava voima. Palveluntilaaja voi seurata omavalvonnan seurantaa kvartaaleittain yksikön omilta kotisivuilta.</w:t>
      </w:r>
      <w:r>
        <w:rPr>
          <w:rFonts w:ascii="Arial" w:hAnsi="Arial" w:cs="Arial"/>
          <w:sz w:val="24"/>
          <w:szCs w:val="24"/>
        </w:rPr>
        <w:t xml:space="preserve"> </w:t>
      </w:r>
    </w:p>
    <w:p w14:paraId="5BD8A9D9" w14:textId="77777777" w:rsidR="008F77D3" w:rsidRDefault="008F77D3" w:rsidP="008F77D3">
      <w:pPr>
        <w:spacing w:after="160" w:line="278" w:lineRule="auto"/>
        <w:contextualSpacing/>
        <w:jc w:val="both"/>
        <w:rPr>
          <w:rFonts w:ascii="Arial" w:eastAsia="Arial" w:hAnsi="Arial" w:cs="Arial"/>
          <w:sz w:val="24"/>
          <w:szCs w:val="24"/>
        </w:rPr>
      </w:pPr>
    </w:p>
    <w:p w14:paraId="21F8D009" w14:textId="77777777" w:rsidR="00F83040" w:rsidRPr="0004709D" w:rsidRDefault="002618E2" w:rsidP="008F77D3">
      <w:pPr>
        <w:spacing w:after="160" w:line="278" w:lineRule="auto"/>
        <w:contextualSpacing/>
        <w:jc w:val="both"/>
        <w:rPr>
          <w:rFonts w:ascii="Arial" w:eastAsia="Arial" w:hAnsi="Arial" w:cs="Arial"/>
          <w:color w:val="FF0000"/>
          <w:sz w:val="24"/>
          <w:szCs w:val="24"/>
        </w:rPr>
      </w:pPr>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495" w:name="_Toc45556438"/>
      <w:bookmarkEnd w:id="494"/>
    </w:p>
    <w:p w14:paraId="6151B9D1"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3DB12799" wp14:editId="5048E5E8">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8"/>
                    <a:stretch>
                      <a:fillRect/>
                    </a:stretch>
                  </pic:blipFill>
                  <pic:spPr>
                    <a:xfrm>
                      <a:off x="0" y="0"/>
                      <a:ext cx="4780362" cy="3485328"/>
                    </a:xfrm>
                    <a:prstGeom prst="rect">
                      <a:avLst/>
                    </a:prstGeom>
                  </pic:spPr>
                </pic:pic>
              </a:graphicData>
            </a:graphic>
          </wp:inline>
        </w:drawing>
      </w:r>
    </w:p>
    <w:p w14:paraId="17526AE2"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4FDB1F6A" w14:textId="77777777" w:rsidR="00D50B12" w:rsidRPr="0004709D" w:rsidRDefault="00D50B12" w:rsidP="00FA27D0">
      <w:pPr>
        <w:spacing w:after="160" w:line="278" w:lineRule="auto"/>
        <w:contextualSpacing/>
        <w:jc w:val="both"/>
        <w:rPr>
          <w:rFonts w:ascii="Arial" w:hAnsi="Arial" w:cs="Arial"/>
          <w:sz w:val="24"/>
          <w:szCs w:val="24"/>
        </w:rPr>
      </w:pPr>
    </w:p>
    <w:bookmarkEnd w:id="495"/>
    <w:p w14:paraId="24511202"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17A8E082" wp14:editId="44B98BEE">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9"/>
                    <a:stretch>
                      <a:fillRect/>
                    </a:stretch>
                  </pic:blipFill>
                  <pic:spPr>
                    <a:xfrm>
                      <a:off x="0" y="0"/>
                      <a:ext cx="3784253" cy="3307979"/>
                    </a:xfrm>
                    <a:prstGeom prst="rect">
                      <a:avLst/>
                    </a:prstGeom>
                    <a:noFill/>
                    <a:ln>
                      <a:noFill/>
                      <a:prstDash/>
                    </a:ln>
                  </pic:spPr>
                </pic:pic>
              </a:graphicData>
            </a:graphic>
          </wp:inline>
        </w:drawing>
      </w:r>
    </w:p>
    <w:p w14:paraId="552C8ACD"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28D5BD88" w14:textId="77777777" w:rsidR="00330286" w:rsidRPr="0004709D" w:rsidRDefault="00330286" w:rsidP="00FA27D0">
      <w:pPr>
        <w:spacing w:after="160" w:line="278" w:lineRule="auto"/>
        <w:contextualSpacing/>
        <w:jc w:val="both"/>
        <w:rPr>
          <w:rFonts w:ascii="Arial" w:hAnsi="Arial" w:cs="Arial"/>
          <w:sz w:val="24"/>
          <w:szCs w:val="24"/>
        </w:rPr>
      </w:pPr>
    </w:p>
    <w:p w14:paraId="2AD4C2D4"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3F43103D" w14:textId="77777777" w:rsidR="00330286" w:rsidRPr="0004709D" w:rsidRDefault="00330286" w:rsidP="00FA27D0">
      <w:pPr>
        <w:spacing w:after="160" w:line="278" w:lineRule="auto"/>
        <w:contextualSpacing/>
        <w:jc w:val="both"/>
        <w:rPr>
          <w:rFonts w:ascii="Arial" w:hAnsi="Arial" w:cs="Arial"/>
          <w:sz w:val="24"/>
          <w:szCs w:val="24"/>
        </w:rPr>
      </w:pPr>
    </w:p>
    <w:p w14:paraId="0AD2CA1B" w14:textId="77777777" w:rsidR="00F46E13" w:rsidRPr="0004709D" w:rsidRDefault="008A0EF8" w:rsidP="00FA27D0">
      <w:pPr>
        <w:pStyle w:val="Otsikko3"/>
        <w:spacing w:after="160" w:line="278" w:lineRule="auto"/>
        <w:contextualSpacing/>
        <w:jc w:val="both"/>
        <w:rPr>
          <w:rFonts w:cs="Arial"/>
          <w:szCs w:val="24"/>
        </w:rPr>
      </w:pPr>
      <w:bookmarkStart w:id="496" w:name="_Toc45556436"/>
      <w:bookmarkStart w:id="497" w:name="_Toc219972820"/>
      <w:r w:rsidRPr="0004709D">
        <w:rPr>
          <w:rFonts w:cs="Arial"/>
          <w:szCs w:val="24"/>
        </w:rPr>
        <w:t>Palveluntuottajan ja henkilökunnan ilmoitusvelvollisuus</w:t>
      </w:r>
      <w:bookmarkEnd w:id="497"/>
    </w:p>
    <w:p w14:paraId="53A02E65" w14:textId="77777777" w:rsidR="00F46E13" w:rsidRPr="0004709D" w:rsidRDefault="008A0EF8" w:rsidP="00FA27D0">
      <w:pPr>
        <w:spacing w:after="160" w:line="278" w:lineRule="auto"/>
        <w:contextualSpacing/>
        <w:jc w:val="both"/>
        <w:rPr>
          <w:rFonts w:ascii="Arial" w:hAnsi="Arial" w:cs="Arial"/>
          <w:sz w:val="24"/>
          <w:szCs w:val="24"/>
        </w:rPr>
      </w:pPr>
      <w:bookmarkStart w:id="498"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4320C88F" w14:textId="77777777" w:rsidR="00FE00F6" w:rsidRPr="0004709D" w:rsidRDefault="00FE00F6" w:rsidP="00FA27D0">
      <w:pPr>
        <w:spacing w:after="160" w:line="278" w:lineRule="auto"/>
        <w:contextualSpacing/>
        <w:jc w:val="both"/>
        <w:rPr>
          <w:rFonts w:ascii="Arial" w:hAnsi="Arial" w:cs="Arial"/>
          <w:sz w:val="24"/>
          <w:szCs w:val="24"/>
        </w:rPr>
      </w:pPr>
    </w:p>
    <w:p w14:paraId="5BBAF70E"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2EA4BD83" w14:textId="77777777" w:rsidR="00F46E13" w:rsidRPr="0004709D" w:rsidRDefault="00F46E13" w:rsidP="00FA27D0">
      <w:pPr>
        <w:spacing w:after="160" w:line="278" w:lineRule="auto"/>
        <w:contextualSpacing/>
        <w:jc w:val="both"/>
        <w:rPr>
          <w:rFonts w:ascii="Arial" w:hAnsi="Arial" w:cs="Arial"/>
          <w:sz w:val="24"/>
          <w:szCs w:val="24"/>
        </w:rPr>
      </w:pPr>
    </w:p>
    <w:bookmarkEnd w:id="498"/>
    <w:p w14:paraId="010713E0" w14:textId="7777777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AB5511">
        <w:rPr>
          <w:rFonts w:ascii="Arial" w:eastAsia="Cambria" w:hAnsi="Arial" w:cs="Arial"/>
          <w:bCs/>
          <w:color w:val="000000"/>
          <w:sz w:val="24"/>
          <w:szCs w:val="24"/>
        </w:rPr>
        <w:t>Tavanan</w:t>
      </w:r>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496"/>
    </w:p>
    <w:p w14:paraId="07921E38" w14:textId="77777777" w:rsidR="00F46E13" w:rsidRPr="00115156" w:rsidRDefault="00F46E13" w:rsidP="00FA27D0">
      <w:pPr>
        <w:spacing w:after="160" w:line="278" w:lineRule="auto"/>
        <w:contextualSpacing/>
        <w:jc w:val="both"/>
        <w:rPr>
          <w:rFonts w:ascii="Arial" w:hAnsi="Arial" w:cs="Arial"/>
          <w:sz w:val="24"/>
          <w:szCs w:val="24"/>
        </w:rPr>
      </w:pPr>
    </w:p>
    <w:p w14:paraId="0B9DF369" w14:textId="77777777" w:rsidR="008F77D3" w:rsidRPr="008F77D3" w:rsidRDefault="008F77D3" w:rsidP="008F77D3">
      <w:p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Aurinkopihassa ilmoitusvelvollisuus nähdään keskeisenä osana asiakas- ja potilasturvallisuutta, laadunhallintaa sekä henkilöstön ammatillista vastuuta. Palveluntuottaja huolehtii siitä, että jokainen työntekijä on tietoinen ilmoitusvelvollisuudestaan ja ymmärtää, milloin ja miten ilmoitus tehdään.</w:t>
      </w:r>
    </w:p>
    <w:p w14:paraId="458FB070" w14:textId="77777777" w:rsidR="008F77D3" w:rsidRPr="008F77D3" w:rsidRDefault="008F77D3" w:rsidP="008F77D3">
      <w:p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Ilmoitusvelvollisuudesta tiedottaminen alkaa jo työntekijän perehdytysvaiheessa. Jokaiselle uudelle työntekijälle, opiskelijalle ja sijaiselle käydään perehdytyksessä läpi:</w:t>
      </w:r>
    </w:p>
    <w:p w14:paraId="34709E1B" w14:textId="77777777" w:rsidR="008F77D3" w:rsidRPr="008F77D3" w:rsidRDefault="008F77D3" w:rsidP="00407B2E">
      <w:pPr>
        <w:numPr>
          <w:ilvl w:val="0"/>
          <w:numId w:val="37"/>
        </w:num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lainsäädäntöön perustuva ilmoitusvelvollisuus</w:t>
      </w:r>
    </w:p>
    <w:p w14:paraId="5F6E32B2" w14:textId="77777777" w:rsidR="008F77D3" w:rsidRPr="008F77D3" w:rsidRDefault="008F77D3" w:rsidP="00407B2E">
      <w:pPr>
        <w:numPr>
          <w:ilvl w:val="0"/>
          <w:numId w:val="37"/>
        </w:num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millaisissa tilanteissa ilmoitusvelvollisuus syntyy</w:t>
      </w:r>
    </w:p>
    <w:p w14:paraId="219BBC0B" w14:textId="77777777" w:rsidR="008F77D3" w:rsidRPr="008F77D3" w:rsidRDefault="008F77D3" w:rsidP="00407B2E">
      <w:pPr>
        <w:numPr>
          <w:ilvl w:val="0"/>
          <w:numId w:val="37"/>
        </w:num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kenelle ja millä tavalla ilmoitus tehdään</w:t>
      </w:r>
    </w:p>
    <w:p w14:paraId="6E89C29E" w14:textId="77777777" w:rsidR="008F77D3" w:rsidRPr="008F77D3" w:rsidRDefault="008F77D3" w:rsidP="00407B2E">
      <w:pPr>
        <w:numPr>
          <w:ilvl w:val="0"/>
          <w:numId w:val="37"/>
        </w:num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miten ilmoituksen tekijää suojataan ja tuetaan</w:t>
      </w:r>
    </w:p>
    <w:p w14:paraId="35FC1252" w14:textId="77777777" w:rsidR="008F77D3" w:rsidRPr="008F77D3" w:rsidRDefault="008F77D3" w:rsidP="008F77D3">
      <w:p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 xml:space="preserve">Perehdytyksessä korostetaan, että ilmoitusvelvollisuus on </w:t>
      </w:r>
      <w:r w:rsidRPr="008F77D3">
        <w:rPr>
          <w:rFonts w:ascii="Arial" w:eastAsia="Times New Roman" w:hAnsi="Arial" w:cs="Arial"/>
          <w:b/>
          <w:bCs/>
          <w:sz w:val="24"/>
          <w:szCs w:val="24"/>
        </w:rPr>
        <w:t>velvollisuus, ei rike</w:t>
      </w:r>
      <w:r w:rsidRPr="008F77D3">
        <w:rPr>
          <w:rFonts w:ascii="Arial" w:eastAsia="Times New Roman" w:hAnsi="Arial" w:cs="Arial"/>
          <w:sz w:val="24"/>
          <w:szCs w:val="24"/>
        </w:rPr>
        <w:t>, ja että sen tarkoituksena on varmistaa asiakkaiden turvallisuus ja toiminnan kehittäminen.</w:t>
      </w:r>
    </w:p>
    <w:p w14:paraId="2257B56C" w14:textId="77777777" w:rsidR="008F77D3" w:rsidRPr="008F77D3" w:rsidRDefault="008F77D3" w:rsidP="008F77D3">
      <w:p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Ilmoitusvelvollisuutta koskevat ohjeet on kirjattu osaksi Aurinkopihan omavalvontasuunnitelmaa sekä yksikön sisäisiä toimintaohjeita. Ohjeet ovat henkilöstön saatavilla yksikön yhteisissä järjestelmissä ja tarvittaessa myös paperisena yksikössä.</w:t>
      </w:r>
    </w:p>
    <w:p w14:paraId="19D7BDB6" w14:textId="77777777" w:rsidR="008F77D3" w:rsidRPr="008F77D3" w:rsidRDefault="008F77D3" w:rsidP="008F77D3">
      <w:p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Ohjeissa kuvataan selkeästi:</w:t>
      </w:r>
    </w:p>
    <w:p w14:paraId="0495C1EB" w14:textId="77777777" w:rsidR="008F77D3" w:rsidRPr="008F77D3" w:rsidRDefault="008F77D3" w:rsidP="00407B2E">
      <w:pPr>
        <w:numPr>
          <w:ilvl w:val="0"/>
          <w:numId w:val="38"/>
        </w:num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ilmoitusvelvollisuuden perusteet</w:t>
      </w:r>
    </w:p>
    <w:p w14:paraId="003CFCD6" w14:textId="77777777" w:rsidR="008F77D3" w:rsidRPr="008F77D3" w:rsidRDefault="008F77D3" w:rsidP="00407B2E">
      <w:pPr>
        <w:numPr>
          <w:ilvl w:val="0"/>
          <w:numId w:val="38"/>
        </w:num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ilmoituskanavat ja vastuuhenkilöt</w:t>
      </w:r>
    </w:p>
    <w:p w14:paraId="3EBC5484" w14:textId="77777777" w:rsidR="008F77D3" w:rsidRPr="008F77D3" w:rsidRDefault="008F77D3" w:rsidP="00407B2E">
      <w:pPr>
        <w:numPr>
          <w:ilvl w:val="0"/>
          <w:numId w:val="38"/>
        </w:num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menettelytavat kiireellisissä tilanteissa</w:t>
      </w:r>
    </w:p>
    <w:p w14:paraId="5A031D53" w14:textId="77777777" w:rsidR="008F77D3" w:rsidRPr="008F77D3" w:rsidRDefault="008F77D3" w:rsidP="00407B2E">
      <w:pPr>
        <w:numPr>
          <w:ilvl w:val="0"/>
          <w:numId w:val="38"/>
        </w:num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ilmoituksen käsittelyprosessi ja jatkotoimenpiteet</w:t>
      </w:r>
    </w:p>
    <w:p w14:paraId="4488EB6B" w14:textId="77777777" w:rsidR="008F77D3" w:rsidRPr="008F77D3" w:rsidRDefault="008F77D3" w:rsidP="008F77D3">
      <w:p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Ilmoitusvelvollisuutta ja siihen liittyviä käytäntöjä käsitellään säännöllisesti työyhteisössä. Asiaa käydään läpi:</w:t>
      </w:r>
    </w:p>
    <w:p w14:paraId="53BC41C9" w14:textId="77777777" w:rsidR="008F77D3" w:rsidRPr="008F77D3" w:rsidRDefault="008F77D3" w:rsidP="00407B2E">
      <w:pPr>
        <w:numPr>
          <w:ilvl w:val="0"/>
          <w:numId w:val="39"/>
        </w:num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henkilöstöpalavereissa</w:t>
      </w:r>
    </w:p>
    <w:p w14:paraId="783494A8" w14:textId="77777777" w:rsidR="008F77D3" w:rsidRPr="008F77D3" w:rsidRDefault="008F77D3" w:rsidP="00407B2E">
      <w:pPr>
        <w:numPr>
          <w:ilvl w:val="0"/>
          <w:numId w:val="39"/>
        </w:num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tiimipalavereissa</w:t>
      </w:r>
    </w:p>
    <w:p w14:paraId="1437ECAA" w14:textId="77777777" w:rsidR="008F77D3" w:rsidRPr="008F77D3" w:rsidRDefault="008F77D3" w:rsidP="00407B2E">
      <w:pPr>
        <w:numPr>
          <w:ilvl w:val="0"/>
          <w:numId w:val="39"/>
        </w:num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kehittämispäivissä ja koulutuksissa</w:t>
      </w:r>
    </w:p>
    <w:p w14:paraId="407F0482" w14:textId="77777777" w:rsidR="008F77D3" w:rsidRPr="008F77D3" w:rsidRDefault="008F77D3" w:rsidP="008F77D3">
      <w:p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lastRenderedPageBreak/>
        <w:t>Käytännön esimerkkien avulla henkilöstöä ohjataan tunnistamaan tilanteet, joissa ilmoitus tulee tehdä. Samalla vahvistetaan yhteistä ymmärrystä siitä, että ilmoitukset ovat osa avointa ja turvallista toimintakulttuuria.</w:t>
      </w:r>
    </w:p>
    <w:p w14:paraId="63DCC564" w14:textId="77777777" w:rsidR="008F77D3" w:rsidRPr="008F77D3" w:rsidRDefault="008F77D3" w:rsidP="008F77D3">
      <w:p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Yksikön johtaja vastaa siitä, että henkilöstö saa ajantasaista tietoa ilmoitusvelvollisuudesta ja että käytännöt ovat selkeitä. Johtaja kannustaa henkilöstöä tuomaan esiin havaintoja matalalla kynnyksellä ja huolehtii siitä, että ilmoituksiin reagoidaan asianmukaisesti ja viivytyksettä.</w:t>
      </w:r>
    </w:p>
    <w:p w14:paraId="278D8930" w14:textId="77777777" w:rsidR="008F77D3" w:rsidRPr="008F77D3" w:rsidRDefault="008F77D3" w:rsidP="008F77D3">
      <w:p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Ilmoituksen tehnyttä työntekijää tuetaan ja tarvittaessa ohjataan eteenpäin, eikä ilmoituksen tekemisestä aiheudu työntekijälle kielteisiä seuraamuksia.</w:t>
      </w:r>
    </w:p>
    <w:p w14:paraId="7BD4B393" w14:textId="77777777" w:rsidR="008F77D3" w:rsidRPr="008F77D3" w:rsidRDefault="008F77D3" w:rsidP="008F77D3">
      <w:p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Tehdyt ilmoitukset käsitellään luottamuksellisesti ja systemaattisesti. Ilmoitusten pohjalta toteutetut toimenpiteet käydään tarvittaessa läpi työyhteisössä yleisellä tasolla siten, että yksittäisiä henkilöitä ei leimata. Näin henkilöstö näkee, että ilmoituksilla on todellinen vaikutus toiminnan kehittämiseen.</w:t>
      </w:r>
    </w:p>
    <w:p w14:paraId="29FA1700" w14:textId="77777777" w:rsidR="008F77D3" w:rsidRPr="008F77D3" w:rsidRDefault="008F77D3" w:rsidP="008F77D3">
      <w:pPr>
        <w:spacing w:before="100" w:beforeAutospacing="1" w:after="100" w:afterAutospacing="1" w:line="240" w:lineRule="auto"/>
        <w:rPr>
          <w:rFonts w:ascii="Arial" w:eastAsia="Times New Roman" w:hAnsi="Arial" w:cs="Arial"/>
          <w:sz w:val="24"/>
          <w:szCs w:val="24"/>
        </w:rPr>
      </w:pPr>
      <w:r w:rsidRPr="008F77D3">
        <w:rPr>
          <w:rFonts w:ascii="Arial" w:eastAsia="Times New Roman" w:hAnsi="Arial" w:cs="Arial"/>
          <w:sz w:val="24"/>
          <w:szCs w:val="24"/>
        </w:rPr>
        <w:t>Ilmoitusvelvollisuuden toteutumista seurataan osana Aurinkopihan omavalvontaa. Johtaja seuraa ilmoitusten määrää, sisältöä ja käsittelyä sekä arvioi, tarvitaanko lisäohjeistusta tai koulutusta. Tarvittaessa toimintatapoja päivitetään.</w:t>
      </w:r>
    </w:p>
    <w:p w14:paraId="7A511391" w14:textId="77777777" w:rsidR="001F1F57" w:rsidRPr="00115156" w:rsidRDefault="001F1F57" w:rsidP="00FA27D0">
      <w:pPr>
        <w:spacing w:after="160" w:line="278" w:lineRule="auto"/>
        <w:contextualSpacing/>
        <w:jc w:val="both"/>
        <w:rPr>
          <w:rFonts w:ascii="Arial" w:eastAsia="Arial" w:hAnsi="Arial" w:cs="Arial"/>
          <w:sz w:val="24"/>
          <w:szCs w:val="24"/>
        </w:rPr>
      </w:pPr>
    </w:p>
    <w:p w14:paraId="1368A733" w14:textId="77777777" w:rsidR="00B13E53" w:rsidRPr="00115156" w:rsidRDefault="00B13E53" w:rsidP="00FA27D0">
      <w:pPr>
        <w:pStyle w:val="Otsikko2"/>
        <w:spacing w:after="160" w:line="278" w:lineRule="auto"/>
        <w:contextualSpacing/>
        <w:jc w:val="both"/>
        <w:rPr>
          <w:rFonts w:eastAsia="Arial" w:cs="Arial"/>
          <w:szCs w:val="24"/>
        </w:rPr>
      </w:pPr>
      <w:bookmarkStart w:id="499" w:name="_Toc175740443"/>
      <w:bookmarkStart w:id="500" w:name="_Toc175741906"/>
      <w:bookmarkStart w:id="501" w:name="_Toc175741970"/>
      <w:bookmarkStart w:id="502" w:name="_Toc177734579"/>
      <w:bookmarkStart w:id="503" w:name="_Toc219972821"/>
      <w:r w:rsidRPr="00115156">
        <w:rPr>
          <w:rFonts w:eastAsia="Arial" w:cs="Arial"/>
          <w:szCs w:val="24"/>
        </w:rPr>
        <w:t>Vakavien vaaratapahtumien tutkinta</w:t>
      </w:r>
      <w:bookmarkEnd w:id="499"/>
      <w:bookmarkEnd w:id="500"/>
      <w:bookmarkEnd w:id="501"/>
      <w:bookmarkEnd w:id="502"/>
      <w:bookmarkEnd w:id="503"/>
    </w:p>
    <w:p w14:paraId="30E31D61"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13EAE184"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34DA3F2C"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33B659FF"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75A74B66"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w:t>
      </w:r>
      <w:r w:rsidR="003E2339" w:rsidRPr="00115156">
        <w:rPr>
          <w:rFonts w:ascii="Arial" w:hAnsi="Arial" w:cs="Arial"/>
          <w:color w:val="000000" w:themeColor="text1"/>
          <w:sz w:val="24"/>
          <w:szCs w:val="24"/>
        </w:rPr>
        <w:lastRenderedPageBreak/>
        <w:t xml:space="preserve">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504" w:name="_Toc175740444"/>
      <w:bookmarkStart w:id="505" w:name="_Toc175741907"/>
      <w:bookmarkStart w:id="506" w:name="_Toc175741971"/>
      <w:bookmarkStart w:id="507"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2E047800"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7C7C59DC"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49904029"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3DFA4CD2" w14:textId="77777777" w:rsidR="000B68D4" w:rsidRDefault="00F36890" w:rsidP="00FA27D0">
      <w:pPr>
        <w:spacing w:after="160" w:line="278" w:lineRule="auto"/>
        <w:contextualSpacing/>
        <w:jc w:val="both"/>
        <w:rPr>
          <w:rFonts w:ascii="Arial" w:eastAsia="Cambria" w:hAnsi="Arial" w:cs="Arial"/>
          <w:color w:val="000000"/>
          <w:sz w:val="24"/>
        </w:rPr>
      </w:pPr>
      <w:bookmarkStart w:id="508" w:name="_Toc197594408"/>
      <w:bookmarkStart w:id="509" w:name="_Toc198305777"/>
      <w:bookmarkStart w:id="510" w:name="_Toc198306537"/>
      <w:bookmarkStart w:id="511"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512" w:name="_Toc197594409"/>
      <w:bookmarkEnd w:id="508"/>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509"/>
      <w:bookmarkEnd w:id="510"/>
      <w:bookmarkEnd w:id="511"/>
      <w:bookmarkEnd w:id="512"/>
    </w:p>
    <w:p w14:paraId="4661EBA8"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359A5DEE"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513" w:name="_Toc197594410"/>
      <w:bookmarkStart w:id="514" w:name="_Toc198305778"/>
      <w:bookmarkStart w:id="515" w:name="_Toc198306538"/>
      <w:bookmarkStart w:id="516"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513"/>
      <w:bookmarkEnd w:id="514"/>
      <w:bookmarkEnd w:id="515"/>
      <w:bookmarkEnd w:id="516"/>
    </w:p>
    <w:p w14:paraId="7E123B63"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1C7D538E" w14:textId="77777777" w:rsidR="00B13E53" w:rsidRPr="0004709D" w:rsidRDefault="00B13E53" w:rsidP="00FA27D0">
      <w:pPr>
        <w:pStyle w:val="Otsikko2"/>
        <w:spacing w:after="160" w:line="278" w:lineRule="auto"/>
        <w:contextualSpacing/>
        <w:rPr>
          <w:rFonts w:eastAsia="Arial" w:cs="Arial"/>
          <w:b w:val="0"/>
          <w:bCs/>
          <w:szCs w:val="24"/>
        </w:rPr>
      </w:pPr>
      <w:bookmarkStart w:id="517" w:name="_Toc219972822"/>
      <w:r w:rsidRPr="0004709D">
        <w:rPr>
          <w:rStyle w:val="Otsikko3Char"/>
          <w:rFonts w:cs="Arial"/>
          <w:b/>
          <w:bCs/>
          <w:szCs w:val="24"/>
        </w:rPr>
        <w:t>Palautetiedon huomioiminen kehittämisessä</w:t>
      </w:r>
      <w:bookmarkEnd w:id="504"/>
      <w:bookmarkEnd w:id="505"/>
      <w:bookmarkEnd w:id="506"/>
      <w:bookmarkEnd w:id="507"/>
      <w:bookmarkEnd w:id="517"/>
    </w:p>
    <w:p w14:paraId="0EFB3B8A" w14:textId="77777777" w:rsidR="00FB3F1E" w:rsidRPr="0004709D" w:rsidRDefault="00FB3F1E" w:rsidP="00FA27D0">
      <w:pPr>
        <w:pStyle w:val="Luettelokappale"/>
        <w:spacing w:after="160" w:line="278" w:lineRule="auto"/>
        <w:ind w:left="1440"/>
        <w:jc w:val="both"/>
        <w:rPr>
          <w:rFonts w:ascii="Arial" w:eastAsia="Arial" w:hAnsi="Arial" w:cs="Arial"/>
          <w:sz w:val="24"/>
          <w:szCs w:val="24"/>
        </w:rPr>
      </w:pPr>
    </w:p>
    <w:p w14:paraId="5727E583" w14:textId="77777777" w:rsidR="00AB5AB9" w:rsidRPr="00AB5AB9" w:rsidRDefault="00AB5AB9" w:rsidP="00AB5AB9">
      <w:p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Aurinkopihassa epäkohtailmoitukset sekä haitta- ja vaaratapahtumailmoitukset nähdään keskeisenä osana omavalvontaa, asiakas- ja potilasturvallisuuden varmistamista sekä toiminnan jatkuvaa kehittämistä. Ilmoitusten ja palautteiden käsittely perustuu avoimuuteen, järjestelmällisyyteen ja oppimiseen, ei syyllistämiseen.</w:t>
      </w:r>
    </w:p>
    <w:p w14:paraId="309CBE43" w14:textId="77777777" w:rsidR="00AB5AB9" w:rsidRPr="00AB5AB9" w:rsidRDefault="00AB5AB9" w:rsidP="00AB5AB9">
      <w:pPr>
        <w:spacing w:before="100" w:beforeAutospacing="1" w:after="100" w:afterAutospacing="1" w:line="240" w:lineRule="auto"/>
        <w:outlineLvl w:val="2"/>
        <w:rPr>
          <w:rFonts w:ascii="Arial" w:hAnsi="Arial"/>
          <w:b/>
          <w:sz w:val="27"/>
          <w:rPrChange w:id="518" w:author="Irina Rätsep" w:date="2026-01-22T11:11:00Z">
            <w:rPr>
              <w:rFonts w:ascii="Arial" w:hAnsi="Arial" w:cs="Arial"/>
              <w:b/>
              <w:sz w:val="24"/>
              <w:szCs w:val="24"/>
            </w:rPr>
          </w:rPrChange>
        </w:rPr>
        <w:pPrChange w:id="519" w:author="Irina Rätsep" w:date="2026-01-22T11:11:00Z">
          <w:pPr/>
        </w:pPrChange>
      </w:pPr>
      <w:bookmarkStart w:id="520" w:name="_Toc219972823"/>
      <w:r w:rsidRPr="00AB5AB9">
        <w:rPr>
          <w:rFonts w:ascii="Arial" w:hAnsi="Arial"/>
          <w:b/>
          <w:sz w:val="27"/>
          <w:rPrChange w:id="521" w:author="Irina Rätsep" w:date="2026-01-22T11:11:00Z">
            <w:rPr>
              <w:rFonts w:ascii="Arial" w:hAnsi="Arial" w:cs="Arial"/>
              <w:b/>
              <w:sz w:val="24"/>
              <w:szCs w:val="24"/>
            </w:rPr>
          </w:rPrChange>
        </w:rPr>
        <w:t>Epäkohtailmoitusten sekä haitta- ja vaaratapahtumailmoitusten käsittely ja hyödyntäminen</w:t>
      </w:r>
      <w:bookmarkEnd w:id="520"/>
    </w:p>
    <w:p w14:paraId="083BEADB" w14:textId="77777777" w:rsidR="00AB5AB9" w:rsidRPr="00AB5AB9" w:rsidRDefault="00AB5AB9" w:rsidP="00AB5AB9">
      <w:p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Kaikki yksikössä tehdyt epäkohtailmoitukset sekä haitta- ja vaaratapahtumailmoitukset käsitellään viivytyksettä. Ilmoitukset ohjautuvat yksikön johtajalle, joka vastaa tilanteen arvioinnista ja tarvittavista välittömistä toimenpiteistä asiakkaan turvallisuuden varmistamiseksi.</w:t>
      </w:r>
    </w:p>
    <w:p w14:paraId="7DAD9737" w14:textId="77777777" w:rsidR="00AB5AB9" w:rsidRPr="00AB5AB9" w:rsidRDefault="00AB5AB9" w:rsidP="00AB5AB9">
      <w:p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Ilmoitusten käsittelyssä:</w:t>
      </w:r>
    </w:p>
    <w:p w14:paraId="078F1A03" w14:textId="77777777" w:rsidR="00AB5AB9" w:rsidRPr="00AB5AB9" w:rsidRDefault="00AB5AB9" w:rsidP="00407B2E">
      <w:pPr>
        <w:numPr>
          <w:ilvl w:val="0"/>
          <w:numId w:val="40"/>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tunnistetaan tapahtuman tai epäkohdan juurisyyt</w:t>
      </w:r>
    </w:p>
    <w:p w14:paraId="17E5907A" w14:textId="77777777" w:rsidR="00AB5AB9" w:rsidRPr="00AB5AB9" w:rsidRDefault="00AB5AB9" w:rsidP="00407B2E">
      <w:pPr>
        <w:numPr>
          <w:ilvl w:val="0"/>
          <w:numId w:val="40"/>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lastRenderedPageBreak/>
        <w:t>arvioidaan riskin vakavuus ja toistumisen todennäköisyys</w:t>
      </w:r>
    </w:p>
    <w:p w14:paraId="5CE45250" w14:textId="77777777" w:rsidR="00AB5AB9" w:rsidRPr="00AB5AB9" w:rsidRDefault="00AB5AB9" w:rsidP="00407B2E">
      <w:pPr>
        <w:numPr>
          <w:ilvl w:val="0"/>
          <w:numId w:val="40"/>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määritellään korjaavat ja ehkäisevät toimenpiteet</w:t>
      </w:r>
    </w:p>
    <w:p w14:paraId="3E36B788" w14:textId="77777777" w:rsidR="00AB5AB9" w:rsidRPr="00AB5AB9" w:rsidRDefault="00AB5AB9" w:rsidP="00407B2E">
      <w:pPr>
        <w:numPr>
          <w:ilvl w:val="0"/>
          <w:numId w:val="40"/>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sovitaan vastuista ja aikatauluista</w:t>
      </w:r>
    </w:p>
    <w:p w14:paraId="542BA888" w14:textId="77777777" w:rsidR="00AB5AB9" w:rsidRPr="00AB5AB9" w:rsidRDefault="00AB5AB9" w:rsidP="00AB5AB9">
      <w:p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Saatua tietoa hyödynnetään omavalvonnassa siten, että:</w:t>
      </w:r>
    </w:p>
    <w:p w14:paraId="29ED583A" w14:textId="77777777" w:rsidR="00AB5AB9" w:rsidRPr="00AB5AB9" w:rsidRDefault="00AB5AB9" w:rsidP="00407B2E">
      <w:pPr>
        <w:numPr>
          <w:ilvl w:val="0"/>
          <w:numId w:val="41"/>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toimintatapoja tarkennetaan tai muutetaan tarvittaessa</w:t>
      </w:r>
    </w:p>
    <w:p w14:paraId="115E755A" w14:textId="77777777" w:rsidR="00AB5AB9" w:rsidRPr="00AB5AB9" w:rsidRDefault="00AB5AB9" w:rsidP="00407B2E">
      <w:pPr>
        <w:numPr>
          <w:ilvl w:val="0"/>
          <w:numId w:val="41"/>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ohjeistuksia ja perehdytyskäytäntöjä päivitetään</w:t>
      </w:r>
    </w:p>
    <w:p w14:paraId="6FC8ADB9" w14:textId="77777777" w:rsidR="00AB5AB9" w:rsidRPr="00AB5AB9" w:rsidRDefault="00AB5AB9" w:rsidP="00407B2E">
      <w:pPr>
        <w:numPr>
          <w:ilvl w:val="0"/>
          <w:numId w:val="41"/>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henkilöstön osaamista vahvistetaan koulutuksilla</w:t>
      </w:r>
    </w:p>
    <w:p w14:paraId="00BD7C9C" w14:textId="77777777" w:rsidR="00AB5AB9" w:rsidRPr="00AB5AB9" w:rsidRDefault="00AB5AB9" w:rsidP="00407B2E">
      <w:pPr>
        <w:numPr>
          <w:ilvl w:val="0"/>
          <w:numId w:val="41"/>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riskienhallintaa kehitetään systemaattisesti</w:t>
      </w:r>
    </w:p>
    <w:p w14:paraId="00621D74" w14:textId="77777777" w:rsidR="00AB5AB9" w:rsidRPr="00AB5AB9" w:rsidRDefault="00AB5AB9" w:rsidP="00AB5AB9">
      <w:p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Ilmoitusten pohjalta tehdyt havainnot käsitellään työyhteisössä yleisellä tasolla esimerkiksi tiimipalavereissa, jolloin henkilöstö oppii tunnistamaan vastaavia tilanteita ja ennaltaehkäisemään niitä jatkossa.</w:t>
      </w:r>
    </w:p>
    <w:p w14:paraId="4F10A822" w14:textId="77777777" w:rsidR="00AB5AB9" w:rsidRPr="00AB5AB9" w:rsidRDefault="00AB5AB9" w:rsidP="00AB5AB9">
      <w:pPr>
        <w:spacing w:before="100" w:beforeAutospacing="1" w:after="100" w:afterAutospacing="1" w:line="240" w:lineRule="auto"/>
        <w:outlineLvl w:val="2"/>
        <w:rPr>
          <w:rFonts w:ascii="Arial" w:hAnsi="Arial"/>
          <w:b/>
          <w:sz w:val="27"/>
          <w:rPrChange w:id="522" w:author="Irina Rätsep" w:date="2026-01-22T11:11:00Z">
            <w:rPr>
              <w:rFonts w:ascii="Arial" w:hAnsi="Arial" w:cs="Arial"/>
              <w:b/>
              <w:sz w:val="24"/>
              <w:szCs w:val="24"/>
            </w:rPr>
          </w:rPrChange>
        </w:rPr>
        <w:pPrChange w:id="523" w:author="Irina Rätsep" w:date="2026-01-22T11:11:00Z">
          <w:pPr/>
        </w:pPrChange>
      </w:pPr>
      <w:bookmarkStart w:id="524" w:name="_Toc219972824"/>
      <w:r w:rsidRPr="00AB5AB9">
        <w:rPr>
          <w:rFonts w:ascii="Arial" w:hAnsi="Arial"/>
          <w:b/>
          <w:sz w:val="27"/>
          <w:rPrChange w:id="525" w:author="Irina Rätsep" w:date="2026-01-22T11:11:00Z">
            <w:rPr>
              <w:rFonts w:ascii="Arial" w:hAnsi="Arial" w:cs="Arial"/>
              <w:b/>
              <w:sz w:val="24"/>
              <w:szCs w:val="24"/>
            </w:rPr>
          </w:rPrChange>
        </w:rPr>
        <w:t>Muistutukset, kantelut ja potilasvahinkoilmoitukset osana toiminnan kehittämistä</w:t>
      </w:r>
      <w:bookmarkEnd w:id="524"/>
    </w:p>
    <w:p w14:paraId="4D0F0025" w14:textId="77777777" w:rsidR="00AB5AB9" w:rsidRPr="00AB5AB9" w:rsidRDefault="00AB5AB9" w:rsidP="00AB5AB9">
      <w:p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Muistutukset, kantelut ja potilasvahinkoilmoitukset käsitellään huolellisesti ja asianmukaisesti. Niissä esiin nousseet epäkohdat ja puutteet analysoidaan osana omavalvontaa ja ne huomioidaan toiminnan kehittämisessä.</w:t>
      </w:r>
    </w:p>
    <w:p w14:paraId="53856D12" w14:textId="77777777" w:rsidR="00AB5AB9" w:rsidRPr="00AB5AB9" w:rsidRDefault="00AB5AB9" w:rsidP="00AB5AB9">
      <w:p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Käsittelyprosessissa:</w:t>
      </w:r>
    </w:p>
    <w:p w14:paraId="40B63F61" w14:textId="77777777" w:rsidR="00AB5AB9" w:rsidRPr="00AB5AB9" w:rsidRDefault="00AB5AB9" w:rsidP="00407B2E">
      <w:pPr>
        <w:numPr>
          <w:ilvl w:val="0"/>
          <w:numId w:val="42"/>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selvitetään tapahtumien kulku ja taustatekijät</w:t>
      </w:r>
    </w:p>
    <w:p w14:paraId="2AAA3F09" w14:textId="77777777" w:rsidR="00AB5AB9" w:rsidRPr="00AB5AB9" w:rsidRDefault="00AB5AB9" w:rsidP="00407B2E">
      <w:pPr>
        <w:numPr>
          <w:ilvl w:val="0"/>
          <w:numId w:val="42"/>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arvioidaan toiminnan lainmukaisuus ja asiakaslähtöisyys</w:t>
      </w:r>
    </w:p>
    <w:p w14:paraId="60410B18" w14:textId="77777777" w:rsidR="00AB5AB9" w:rsidRPr="00AB5AB9" w:rsidRDefault="00AB5AB9" w:rsidP="00407B2E">
      <w:pPr>
        <w:numPr>
          <w:ilvl w:val="0"/>
          <w:numId w:val="42"/>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tunnistetaan kehittämistarpeet ja mahdolliset rakenteelliset puutteet</w:t>
      </w:r>
    </w:p>
    <w:p w14:paraId="3A5374DB" w14:textId="77777777" w:rsidR="00AB5AB9" w:rsidRPr="00AB5AB9" w:rsidRDefault="00AB5AB9" w:rsidP="00AB5AB9">
      <w:p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Tarvittaessa:</w:t>
      </w:r>
    </w:p>
    <w:p w14:paraId="2EB6C6EF" w14:textId="77777777" w:rsidR="00AB5AB9" w:rsidRPr="00AB5AB9" w:rsidRDefault="00AB5AB9" w:rsidP="00407B2E">
      <w:pPr>
        <w:numPr>
          <w:ilvl w:val="0"/>
          <w:numId w:val="43"/>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palvelun sisältöä tai toteutustapaa muutetaan</w:t>
      </w:r>
    </w:p>
    <w:p w14:paraId="34FA7C57" w14:textId="77777777" w:rsidR="00AB5AB9" w:rsidRPr="00AB5AB9" w:rsidRDefault="00AB5AB9" w:rsidP="00407B2E">
      <w:pPr>
        <w:numPr>
          <w:ilvl w:val="0"/>
          <w:numId w:val="43"/>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henkilöstön ohjeistusta täsmennetään</w:t>
      </w:r>
    </w:p>
    <w:p w14:paraId="0880F452" w14:textId="77777777" w:rsidR="00AB5AB9" w:rsidRPr="00AB5AB9" w:rsidRDefault="00AB5AB9" w:rsidP="00407B2E">
      <w:pPr>
        <w:numPr>
          <w:ilvl w:val="0"/>
          <w:numId w:val="43"/>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toimintamalleja yhdenmukaistetaan</w:t>
      </w:r>
    </w:p>
    <w:p w14:paraId="562991AE" w14:textId="77777777" w:rsidR="00AB5AB9" w:rsidRPr="00AB5AB9" w:rsidRDefault="00AB5AB9" w:rsidP="00407B2E">
      <w:pPr>
        <w:numPr>
          <w:ilvl w:val="0"/>
          <w:numId w:val="43"/>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yhteistyötä hyvinvointialueen tai muiden toimijoiden kanssa vahvistetaan</w:t>
      </w:r>
    </w:p>
    <w:p w14:paraId="13C69A47" w14:textId="77777777" w:rsidR="00AB5AB9" w:rsidRPr="00AB5AB9" w:rsidRDefault="00AB5AB9" w:rsidP="00AB5AB9">
      <w:p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Muistutusten ja kanteluiden pohjalta tehdyt kehittämistoimenpiteet dokumentoidaan ja niiden toteutumista seurataan.</w:t>
      </w:r>
    </w:p>
    <w:p w14:paraId="45195602" w14:textId="77777777" w:rsidR="00AB5AB9" w:rsidRPr="00AB5AB9" w:rsidRDefault="00AB5AB9" w:rsidP="00AB5AB9">
      <w:pPr>
        <w:spacing w:before="100" w:beforeAutospacing="1" w:after="100" w:afterAutospacing="1" w:line="240" w:lineRule="auto"/>
        <w:outlineLvl w:val="2"/>
        <w:rPr>
          <w:rFonts w:ascii="Arial" w:hAnsi="Arial"/>
          <w:b/>
          <w:sz w:val="27"/>
          <w:rPrChange w:id="526" w:author="Irina Rätsep" w:date="2026-01-22T11:11:00Z">
            <w:rPr>
              <w:rFonts w:ascii="Arial" w:hAnsi="Arial" w:cs="Arial"/>
              <w:b/>
              <w:sz w:val="24"/>
              <w:szCs w:val="24"/>
            </w:rPr>
          </w:rPrChange>
        </w:rPr>
        <w:pPrChange w:id="527" w:author="Irina Rätsep" w:date="2026-01-22T11:11:00Z">
          <w:pPr/>
        </w:pPrChange>
      </w:pPr>
      <w:bookmarkStart w:id="528" w:name="_Toc219972825"/>
      <w:r w:rsidRPr="00AB5AB9">
        <w:rPr>
          <w:rFonts w:ascii="Arial" w:hAnsi="Arial"/>
          <w:b/>
          <w:sz w:val="27"/>
          <w:rPrChange w:id="529" w:author="Irina Rätsep" w:date="2026-01-22T11:11:00Z">
            <w:rPr>
              <w:rFonts w:ascii="Arial" w:hAnsi="Arial" w:cs="Arial"/>
              <w:b/>
              <w:sz w:val="24"/>
              <w:szCs w:val="24"/>
            </w:rPr>
          </w:rPrChange>
        </w:rPr>
        <w:t>Palautekanavien tunnetuksi tekeminen henkilöstölle</w:t>
      </w:r>
      <w:bookmarkEnd w:id="528"/>
    </w:p>
    <w:p w14:paraId="780557C0" w14:textId="77777777" w:rsidR="00AB5AB9" w:rsidRPr="00AB5AB9" w:rsidRDefault="00AB5AB9" w:rsidP="00AB5AB9">
      <w:p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Aurinkopihassa varmistetaan, että henkilöstö on tietoinen käytössä olevista palautekanavista ja ilmoitusmenettelyistä. Palautekanavat käydään läpi:</w:t>
      </w:r>
    </w:p>
    <w:p w14:paraId="00045677" w14:textId="77777777" w:rsidR="00AB5AB9" w:rsidRPr="00AB5AB9" w:rsidRDefault="00AB5AB9" w:rsidP="00407B2E">
      <w:pPr>
        <w:numPr>
          <w:ilvl w:val="0"/>
          <w:numId w:val="44"/>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työntekijöiden perehdytyksessä</w:t>
      </w:r>
    </w:p>
    <w:p w14:paraId="4175D47E" w14:textId="77777777" w:rsidR="00AB5AB9" w:rsidRPr="00AB5AB9" w:rsidRDefault="00AB5AB9" w:rsidP="00407B2E">
      <w:pPr>
        <w:numPr>
          <w:ilvl w:val="0"/>
          <w:numId w:val="44"/>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henkilöstöpalavereissa ja tiimipalavereissa</w:t>
      </w:r>
    </w:p>
    <w:p w14:paraId="6065C7A1" w14:textId="77777777" w:rsidR="00AB5AB9" w:rsidRPr="00AB5AB9" w:rsidRDefault="00AB5AB9" w:rsidP="00407B2E">
      <w:pPr>
        <w:numPr>
          <w:ilvl w:val="0"/>
          <w:numId w:val="44"/>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kirjallisissa ohjeissa, jotka ovat henkilöstön saatavilla</w:t>
      </w:r>
    </w:p>
    <w:p w14:paraId="3BA85BBB" w14:textId="77777777" w:rsidR="00AB5AB9" w:rsidRPr="00AB5AB9" w:rsidRDefault="00AB5AB9" w:rsidP="00AB5AB9">
      <w:p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Henkilöstölle kerrotaan selkeästi:</w:t>
      </w:r>
    </w:p>
    <w:p w14:paraId="44D3F285" w14:textId="77777777" w:rsidR="00AB5AB9" w:rsidRPr="00AB5AB9" w:rsidRDefault="00AB5AB9" w:rsidP="00407B2E">
      <w:pPr>
        <w:numPr>
          <w:ilvl w:val="0"/>
          <w:numId w:val="45"/>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lastRenderedPageBreak/>
        <w:t>mitä palautekanavia on käytössä (epäkohtailmoitus, haitta- ja vaaratapahtumailmoitus, palaute, muistutus)</w:t>
      </w:r>
    </w:p>
    <w:p w14:paraId="120BAD23" w14:textId="77777777" w:rsidR="00AB5AB9" w:rsidRPr="00AB5AB9" w:rsidRDefault="00AB5AB9" w:rsidP="00407B2E">
      <w:pPr>
        <w:numPr>
          <w:ilvl w:val="0"/>
          <w:numId w:val="45"/>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missä ja miten ilmoitukset tehdään</w:t>
      </w:r>
    </w:p>
    <w:p w14:paraId="64FDE2DE" w14:textId="77777777" w:rsidR="00AB5AB9" w:rsidRPr="00AB5AB9" w:rsidRDefault="00AB5AB9" w:rsidP="00407B2E">
      <w:pPr>
        <w:numPr>
          <w:ilvl w:val="0"/>
          <w:numId w:val="45"/>
        </w:num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miten ilmoituksia käsitellään ja mihin niillä vaikutetaan</w:t>
      </w:r>
    </w:p>
    <w:p w14:paraId="7AF53F9A" w14:textId="77777777" w:rsidR="00AB5AB9" w:rsidRPr="00AB5AB9" w:rsidRDefault="00AB5AB9" w:rsidP="00AB5AB9">
      <w:p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Johtaja huolehtii siitä, että palautekanavat ovat helposti saavutettavia ja että henkilöstöä kannustetaan käyttämään niitä matalalla kynnyksellä. Palautteiden käsittelyyn liittyvät käytännöt käydään säännöllisesti läpi työyhteisössä, jotta tieto pysyy ajantasaisena.</w:t>
      </w:r>
    </w:p>
    <w:p w14:paraId="2D95F8CC" w14:textId="77777777" w:rsidR="00AB5AB9" w:rsidRPr="00AB5AB9" w:rsidRDefault="00AB5AB9" w:rsidP="00AB5AB9">
      <w:pPr>
        <w:spacing w:before="100" w:beforeAutospacing="1" w:after="100" w:afterAutospacing="1" w:line="240" w:lineRule="auto"/>
        <w:rPr>
          <w:rFonts w:ascii="Arial" w:eastAsia="Times New Roman" w:hAnsi="Arial" w:cs="Arial"/>
          <w:sz w:val="24"/>
          <w:szCs w:val="24"/>
        </w:rPr>
      </w:pPr>
      <w:r w:rsidRPr="00AB5AB9">
        <w:rPr>
          <w:rFonts w:ascii="Arial" w:eastAsia="Times New Roman" w:hAnsi="Arial" w:cs="Arial"/>
          <w:sz w:val="24"/>
          <w:szCs w:val="24"/>
        </w:rPr>
        <w:t>Ilmoitusten, palautteiden ja kanteluiden kokonaisuutta seurataan säännöllisesti osana Aurinkopihan omavalvontaa. Johtaja arvioi ilmoitusten määrää, laatua ja toistuvuutta sekä kehittämistoimenpiteiden vaikuttavuutta. Tarvittaessa omavalvontasuunnitelmaa ja toimintatapoja päivitetään vastaamaan havaittuja kehittämistarpeita.</w:t>
      </w:r>
    </w:p>
    <w:p w14:paraId="6D767BB4" w14:textId="77777777" w:rsidR="0004709D" w:rsidRPr="0004709D" w:rsidRDefault="0004709D" w:rsidP="00FA27D0">
      <w:pPr>
        <w:spacing w:after="160" w:line="278" w:lineRule="auto"/>
        <w:contextualSpacing/>
        <w:jc w:val="both"/>
        <w:rPr>
          <w:rFonts w:ascii="Arial" w:eastAsia="Arial" w:hAnsi="Arial" w:cs="Arial"/>
          <w:color w:val="FF0000"/>
          <w:sz w:val="24"/>
          <w:szCs w:val="24"/>
        </w:rPr>
      </w:pPr>
    </w:p>
    <w:p w14:paraId="7574A12C" w14:textId="77777777"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16580DB2" w14:textId="77777777" w:rsidR="00E748E6" w:rsidRPr="0004709D" w:rsidRDefault="00E748E6" w:rsidP="00FA27D0">
      <w:pPr>
        <w:spacing w:after="160" w:line="278" w:lineRule="auto"/>
        <w:contextualSpacing/>
        <w:jc w:val="both"/>
        <w:rPr>
          <w:rFonts w:ascii="Arial" w:eastAsia="Arial" w:hAnsi="Arial" w:cs="Arial"/>
          <w:color w:val="FF0000"/>
          <w:sz w:val="24"/>
          <w:szCs w:val="24"/>
        </w:rPr>
      </w:pPr>
    </w:p>
    <w:p w14:paraId="4B12311E" w14:textId="77777777" w:rsidR="00CB40B9" w:rsidRPr="00CB40B9" w:rsidRDefault="00CB40B9" w:rsidP="00CB40B9">
      <w:pPr>
        <w:spacing w:before="100" w:beforeAutospacing="1" w:after="100" w:afterAutospacing="1" w:line="240" w:lineRule="auto"/>
        <w:rPr>
          <w:rFonts w:ascii="Arial" w:eastAsia="Times New Roman" w:hAnsi="Arial" w:cs="Arial"/>
          <w:sz w:val="24"/>
          <w:szCs w:val="24"/>
        </w:rPr>
      </w:pPr>
      <w:r w:rsidRPr="00CB40B9">
        <w:rPr>
          <w:rFonts w:ascii="Arial" w:eastAsia="Times New Roman" w:hAnsi="Arial" w:cs="Arial"/>
          <w:sz w:val="24"/>
          <w:szCs w:val="24"/>
        </w:rPr>
        <w:t>Saatu palaute kootaan ja käydään läpi yksikön johtajan johdolla. Palautteista tunnistetaan toistuvia teemoja, mahdollisia puutteita ja kehittämiskohteita. Arvioinnissa erotetaan yksittäiset tilanteet laajemmista rakenteellisista tai toiminnallisista haasteista.</w:t>
      </w:r>
    </w:p>
    <w:p w14:paraId="13F3225E" w14:textId="77777777" w:rsidR="00CB40B9" w:rsidRPr="00CB40B9" w:rsidRDefault="00CB40B9" w:rsidP="00CB40B9">
      <w:pPr>
        <w:spacing w:before="100" w:beforeAutospacing="1" w:after="100" w:afterAutospacing="1" w:line="240" w:lineRule="auto"/>
        <w:rPr>
          <w:rFonts w:ascii="Arial" w:eastAsia="Times New Roman" w:hAnsi="Arial" w:cs="Arial"/>
          <w:sz w:val="24"/>
          <w:szCs w:val="24"/>
        </w:rPr>
      </w:pPr>
      <w:r w:rsidRPr="00CB40B9">
        <w:rPr>
          <w:rFonts w:ascii="Arial" w:eastAsia="Times New Roman" w:hAnsi="Arial" w:cs="Arial"/>
          <w:sz w:val="24"/>
          <w:szCs w:val="24"/>
        </w:rPr>
        <w:t>Palautteen perusteella:</w:t>
      </w:r>
    </w:p>
    <w:p w14:paraId="717A3B26" w14:textId="77777777" w:rsidR="00CB40B9" w:rsidRPr="00CB40B9" w:rsidRDefault="00CB40B9" w:rsidP="00407B2E">
      <w:pPr>
        <w:numPr>
          <w:ilvl w:val="0"/>
          <w:numId w:val="46"/>
        </w:numPr>
        <w:spacing w:before="100" w:beforeAutospacing="1" w:after="100" w:afterAutospacing="1" w:line="240" w:lineRule="auto"/>
        <w:rPr>
          <w:rFonts w:ascii="Arial" w:eastAsia="Times New Roman" w:hAnsi="Arial" w:cs="Arial"/>
          <w:sz w:val="24"/>
          <w:szCs w:val="24"/>
        </w:rPr>
      </w:pPr>
      <w:r w:rsidRPr="00CB40B9">
        <w:rPr>
          <w:rFonts w:ascii="Arial" w:eastAsia="Times New Roman" w:hAnsi="Arial" w:cs="Arial"/>
          <w:sz w:val="24"/>
          <w:szCs w:val="24"/>
        </w:rPr>
        <w:t>tarkennetaan tai muutetaan toimintatapoja</w:t>
      </w:r>
    </w:p>
    <w:p w14:paraId="793C1A2F" w14:textId="77777777" w:rsidR="00CB40B9" w:rsidRPr="00CB40B9" w:rsidRDefault="00CB40B9" w:rsidP="00407B2E">
      <w:pPr>
        <w:numPr>
          <w:ilvl w:val="0"/>
          <w:numId w:val="46"/>
        </w:numPr>
        <w:spacing w:before="100" w:beforeAutospacing="1" w:after="100" w:afterAutospacing="1" w:line="240" w:lineRule="auto"/>
        <w:rPr>
          <w:rFonts w:ascii="Arial" w:eastAsia="Times New Roman" w:hAnsi="Arial" w:cs="Arial"/>
          <w:sz w:val="24"/>
          <w:szCs w:val="24"/>
        </w:rPr>
      </w:pPr>
      <w:r w:rsidRPr="00CB40B9">
        <w:rPr>
          <w:rFonts w:ascii="Arial" w:eastAsia="Times New Roman" w:hAnsi="Arial" w:cs="Arial"/>
          <w:sz w:val="24"/>
          <w:szCs w:val="24"/>
        </w:rPr>
        <w:t>päivitetään ohjeistuksia ja käytäntöjä</w:t>
      </w:r>
    </w:p>
    <w:p w14:paraId="11C5872C" w14:textId="77777777" w:rsidR="00CB40B9" w:rsidRPr="00CB40B9" w:rsidRDefault="00CB40B9" w:rsidP="00407B2E">
      <w:pPr>
        <w:numPr>
          <w:ilvl w:val="0"/>
          <w:numId w:val="46"/>
        </w:numPr>
        <w:spacing w:before="100" w:beforeAutospacing="1" w:after="100" w:afterAutospacing="1" w:line="240" w:lineRule="auto"/>
        <w:rPr>
          <w:rFonts w:ascii="Arial" w:eastAsia="Times New Roman" w:hAnsi="Arial" w:cs="Arial"/>
          <w:sz w:val="24"/>
          <w:szCs w:val="24"/>
        </w:rPr>
      </w:pPr>
      <w:r w:rsidRPr="00CB40B9">
        <w:rPr>
          <w:rFonts w:ascii="Arial" w:eastAsia="Times New Roman" w:hAnsi="Arial" w:cs="Arial"/>
          <w:sz w:val="24"/>
          <w:szCs w:val="24"/>
        </w:rPr>
        <w:t>vahvistetaan henkilöstön osaamista ja perehdytystä</w:t>
      </w:r>
    </w:p>
    <w:p w14:paraId="61DF4D78" w14:textId="77777777" w:rsidR="00CB40B9" w:rsidRPr="00CB40B9" w:rsidRDefault="00CB40B9" w:rsidP="00407B2E">
      <w:pPr>
        <w:numPr>
          <w:ilvl w:val="0"/>
          <w:numId w:val="46"/>
        </w:numPr>
        <w:spacing w:before="100" w:beforeAutospacing="1" w:after="100" w:afterAutospacing="1" w:line="240" w:lineRule="auto"/>
        <w:rPr>
          <w:rFonts w:ascii="Arial" w:eastAsia="Times New Roman" w:hAnsi="Arial" w:cs="Arial"/>
          <w:sz w:val="24"/>
          <w:szCs w:val="24"/>
        </w:rPr>
      </w:pPr>
      <w:r w:rsidRPr="00CB40B9">
        <w:rPr>
          <w:rFonts w:ascii="Arial" w:eastAsia="Times New Roman" w:hAnsi="Arial" w:cs="Arial"/>
          <w:sz w:val="24"/>
          <w:szCs w:val="24"/>
        </w:rPr>
        <w:t>kehitetään asiakastyön laatua ja yhdenmukaisuutta</w:t>
      </w:r>
    </w:p>
    <w:p w14:paraId="4EABCE0F" w14:textId="77777777" w:rsidR="00CB40B9" w:rsidRPr="00CB40B9" w:rsidRDefault="00CB40B9" w:rsidP="00CB40B9">
      <w:pPr>
        <w:spacing w:before="100" w:beforeAutospacing="1" w:after="100" w:afterAutospacing="1" w:line="240" w:lineRule="auto"/>
        <w:rPr>
          <w:rFonts w:ascii="Arial" w:eastAsia="Times New Roman" w:hAnsi="Arial" w:cs="Arial"/>
          <w:sz w:val="24"/>
          <w:szCs w:val="24"/>
        </w:rPr>
      </w:pPr>
      <w:r w:rsidRPr="00CB40B9">
        <w:rPr>
          <w:rFonts w:ascii="Arial" w:eastAsia="Times New Roman" w:hAnsi="Arial" w:cs="Arial"/>
          <w:sz w:val="24"/>
          <w:szCs w:val="24"/>
        </w:rPr>
        <w:t>Palautteista nousevia havaintoja käsitellään työyhteisössä esimerkiksi tiimipalavereissa yleisellä tasolla siten, että yksittäisiä henkilöitä ei leimata. Näin palautteesta syntyy yhteistä oppimista ja ennaltaehkäisevää kehittämistä.</w:t>
      </w:r>
    </w:p>
    <w:p w14:paraId="300CEAA5" w14:textId="77777777" w:rsidR="00CB40B9" w:rsidRPr="00CB40B9" w:rsidRDefault="00CB40B9" w:rsidP="00CB40B9">
      <w:pPr>
        <w:spacing w:before="100" w:beforeAutospacing="1" w:after="100" w:afterAutospacing="1" w:line="240" w:lineRule="auto"/>
        <w:rPr>
          <w:rFonts w:ascii="Arial" w:eastAsia="Times New Roman" w:hAnsi="Arial" w:cs="Arial"/>
          <w:sz w:val="24"/>
          <w:szCs w:val="24"/>
        </w:rPr>
      </w:pPr>
      <w:r w:rsidRPr="00CB40B9">
        <w:rPr>
          <w:rFonts w:ascii="Arial" w:eastAsia="Times New Roman" w:hAnsi="Arial" w:cs="Arial"/>
          <w:sz w:val="24"/>
          <w:szCs w:val="24"/>
        </w:rPr>
        <w:t>Palautetietoa hyödynnetään osana omavalvonnan kokonaisuutta seuraamalla palautteiden määrää, sisältöä ja kehityssuuntia. Toteutettujen toimenpiteiden vaikutuksia arvioidaan ja tarvittaessa toimintaa tarkennetaan edelleen. Omavalvontasuunnitelmaa päivitetään palautteiden perusteella aina, kun siihen on aihetta.</w:t>
      </w:r>
    </w:p>
    <w:p w14:paraId="7A928392" w14:textId="77777777" w:rsidR="00CB40B9" w:rsidRPr="00CB40B9" w:rsidRDefault="00CB40B9" w:rsidP="00CB40B9">
      <w:pPr>
        <w:spacing w:before="100" w:beforeAutospacing="1" w:after="100" w:afterAutospacing="1" w:line="240" w:lineRule="auto"/>
        <w:rPr>
          <w:rFonts w:ascii="Arial" w:eastAsia="Times New Roman" w:hAnsi="Arial" w:cs="Arial"/>
          <w:sz w:val="24"/>
          <w:szCs w:val="24"/>
        </w:rPr>
      </w:pPr>
      <w:r w:rsidRPr="00CB40B9">
        <w:rPr>
          <w:rFonts w:ascii="Arial" w:eastAsia="Times New Roman" w:hAnsi="Arial" w:cs="Arial"/>
          <w:sz w:val="24"/>
          <w:szCs w:val="24"/>
        </w:rPr>
        <w:t>Aurinkopihassa pyritään myös viestimään asiakkaille ja henkilöstölle siitä, miten palautetta on hyödynnetty. Tämä vahvistaa avoimuutta, luottamusta ja kannustaa palautteen antamiseen jatkossakin.</w:t>
      </w:r>
    </w:p>
    <w:p w14:paraId="61CE6AC1" w14:textId="77777777" w:rsidR="00FB3F1E" w:rsidRPr="0004709D" w:rsidRDefault="00FB3F1E" w:rsidP="00FA27D0">
      <w:pPr>
        <w:spacing w:after="160" w:line="278" w:lineRule="auto"/>
        <w:contextualSpacing/>
        <w:jc w:val="both"/>
        <w:rPr>
          <w:rFonts w:ascii="Arial" w:hAnsi="Arial" w:cs="Arial"/>
          <w:sz w:val="24"/>
          <w:szCs w:val="24"/>
        </w:rPr>
      </w:pPr>
    </w:p>
    <w:p w14:paraId="46E24B8C"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w:t>
      </w:r>
      <w:r w:rsidR="001B2FCD" w:rsidRPr="0004709D">
        <w:rPr>
          <w:rFonts w:ascii="Arial" w:eastAsia="Arial" w:hAnsi="Arial" w:cs="Arial"/>
          <w:sz w:val="24"/>
          <w:szCs w:val="24"/>
        </w:rPr>
        <w:lastRenderedPageBreak/>
        <w:t>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7279271A"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2CDE0A35" w14:textId="77777777" w:rsidR="00B13E53" w:rsidRPr="0004709D" w:rsidRDefault="00B13E53" w:rsidP="00FA27D0">
      <w:pPr>
        <w:pStyle w:val="Otsikko2"/>
        <w:spacing w:after="160" w:line="278" w:lineRule="auto"/>
        <w:contextualSpacing/>
        <w:rPr>
          <w:rFonts w:eastAsia="Arial" w:cs="Arial"/>
          <w:szCs w:val="24"/>
        </w:rPr>
      </w:pPr>
      <w:bookmarkStart w:id="530" w:name="_Toc175740445"/>
      <w:bookmarkStart w:id="531" w:name="_Toc175741908"/>
      <w:bookmarkStart w:id="532" w:name="_Toc175741972"/>
      <w:bookmarkStart w:id="533" w:name="_Toc177734581"/>
      <w:bookmarkStart w:id="534" w:name="_Toc219972826"/>
      <w:r w:rsidRPr="0004709D">
        <w:rPr>
          <w:rFonts w:eastAsia="Arial" w:cs="Arial"/>
          <w:szCs w:val="24"/>
        </w:rPr>
        <w:t>Kehittämistoimenpiteiden määrittely ja toimeenpano</w:t>
      </w:r>
      <w:bookmarkEnd w:id="530"/>
      <w:bookmarkEnd w:id="531"/>
      <w:bookmarkEnd w:id="532"/>
      <w:bookmarkEnd w:id="533"/>
      <w:bookmarkEnd w:id="534"/>
    </w:p>
    <w:p w14:paraId="5D3A4D2C" w14:textId="77777777" w:rsidR="00143DE1" w:rsidRPr="0004709D" w:rsidRDefault="00143DE1" w:rsidP="00FA27D0">
      <w:pPr>
        <w:spacing w:after="160" w:line="278" w:lineRule="auto"/>
        <w:contextualSpacing/>
        <w:rPr>
          <w:rFonts w:ascii="Arial" w:eastAsia="Arial" w:hAnsi="Arial" w:cs="Arial"/>
          <w:color w:val="FF0000"/>
          <w:sz w:val="24"/>
          <w:szCs w:val="24"/>
        </w:rPr>
      </w:pPr>
    </w:p>
    <w:p w14:paraId="20AF7A7C" w14:textId="77777777" w:rsidR="00B13E53" w:rsidRPr="0004709D" w:rsidRDefault="00B13E53" w:rsidP="00FA27D0">
      <w:pPr>
        <w:spacing w:after="160" w:line="278" w:lineRule="auto"/>
        <w:contextualSpacing/>
        <w:rPr>
          <w:rFonts w:ascii="Arial" w:hAnsi="Arial" w:cs="Arial"/>
          <w:sz w:val="24"/>
          <w:szCs w:val="24"/>
        </w:rPr>
      </w:pPr>
    </w:p>
    <w:p w14:paraId="06FAB74D" w14:textId="77777777" w:rsidR="00B13E53" w:rsidRPr="0004709D" w:rsidRDefault="00D82EFF" w:rsidP="00FA27D0">
      <w:pPr>
        <w:spacing w:after="160" w:line="278" w:lineRule="auto"/>
        <w:contextualSpacing/>
        <w:rPr>
          <w:rFonts w:ascii="Arial" w:eastAsia="Arial" w:hAnsi="Arial" w:cs="Arial"/>
          <w:color w:val="F79646" w:themeColor="accent6"/>
          <w:sz w:val="24"/>
          <w:szCs w:val="24"/>
        </w:rPr>
      </w:pPr>
      <w:r>
        <w:rPr>
          <w:rFonts w:ascii="Arial" w:hAnsi="Arial" w:cs="Arial"/>
          <w:sz w:val="24"/>
          <w:szCs w:val="24"/>
        </w:rPr>
        <w:t>Tavana</w:t>
      </w:r>
      <w:r w:rsidR="00AF591D" w:rsidRPr="0004709D">
        <w:rPr>
          <w:rFonts w:ascii="Arial" w:hAnsi="Arial" w:cs="Arial"/>
          <w:sz w:val="24"/>
          <w:szCs w:val="24"/>
        </w:rPr>
        <w:t xml:space="preserve"> </w:t>
      </w:r>
      <w:r w:rsidR="00390CDE" w:rsidRPr="00390CDE">
        <w:rPr>
          <w:rFonts w:ascii="Arial" w:hAnsi="Arial" w:cs="Arial"/>
          <w:color w:val="000000" w:themeColor="text1"/>
          <w:sz w:val="24"/>
          <w:szCs w:val="24"/>
        </w:rPr>
        <w:t>Aurinkopiha</w:t>
      </w:r>
      <w:r w:rsidR="00390CDE">
        <w:rPr>
          <w:rFonts w:ascii="Arial" w:hAnsi="Arial" w:cs="Arial"/>
          <w:color w:val="FF0000"/>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p w14:paraId="5B56A6B0" w14:textId="77777777" w:rsidR="00B13E53" w:rsidRPr="00390CDE" w:rsidRDefault="00EF0F17" w:rsidP="00FA27D0">
      <w:pPr>
        <w:spacing w:after="160" w:line="278" w:lineRule="auto"/>
        <w:contextualSpacing/>
        <w:rPr>
          <w:rFonts w:ascii="Arial" w:eastAsia="Arial" w:hAnsi="Arial" w:cs="Arial"/>
          <w:b/>
          <w:sz w:val="24"/>
          <w:szCs w:val="24"/>
        </w:rPr>
      </w:pPr>
      <w:bookmarkStart w:id="535" w:name="_Toc1627592768"/>
      <w:r w:rsidRPr="00390CDE">
        <w:rPr>
          <w:rFonts w:ascii="Arial" w:eastAsia="Arial" w:hAnsi="Arial" w:cs="Arial"/>
          <w:b/>
          <w:sz w:val="24"/>
          <w:szCs w:val="24"/>
        </w:rPr>
        <w:t>Taulukko 6.</w:t>
      </w:r>
    </w:p>
    <w:tbl>
      <w:tblPr>
        <w:tblStyle w:val="TaulukkoRuudukko"/>
        <w:tblpPr w:leftFromText="141" w:rightFromText="141" w:vertAnchor="text" w:tblpY="1"/>
        <w:tblW w:w="0" w:type="auto"/>
        <w:tblLook w:val="04A0" w:firstRow="1" w:lastRow="0" w:firstColumn="1" w:lastColumn="0" w:noHBand="0" w:noVBand="1"/>
      </w:tblPr>
      <w:tblGrid>
        <w:gridCol w:w="1992"/>
        <w:gridCol w:w="1438"/>
        <w:gridCol w:w="1537"/>
        <w:gridCol w:w="4661"/>
      </w:tblGrid>
      <w:tr w:rsidR="00390CDE" w:rsidRPr="00390CDE" w14:paraId="26973AA5" w14:textId="77777777" w:rsidTr="00390CDE">
        <w:tc>
          <w:tcPr>
            <w:tcW w:w="0" w:type="auto"/>
            <w:hideMark/>
          </w:tcPr>
          <w:p w14:paraId="2645A41A" w14:textId="77777777" w:rsidR="00CB40B9" w:rsidRPr="00CB40B9" w:rsidRDefault="00CB40B9" w:rsidP="00CB40B9">
            <w:pPr>
              <w:jc w:val="center"/>
              <w:rPr>
                <w:rFonts w:ascii="Arial" w:eastAsia="Times New Roman" w:hAnsi="Arial" w:cs="Arial"/>
                <w:b/>
                <w:bCs/>
                <w:sz w:val="24"/>
                <w:szCs w:val="24"/>
              </w:rPr>
            </w:pPr>
            <w:r w:rsidRPr="00CB40B9">
              <w:rPr>
                <w:rFonts w:ascii="Arial" w:eastAsia="Times New Roman" w:hAnsi="Arial" w:cs="Arial"/>
                <w:b/>
                <w:bCs/>
                <w:sz w:val="24"/>
                <w:szCs w:val="24"/>
              </w:rPr>
              <w:t>Korjaus- tai kehittämistoimenpide</w:t>
            </w:r>
          </w:p>
        </w:tc>
        <w:tc>
          <w:tcPr>
            <w:tcW w:w="0" w:type="auto"/>
            <w:hideMark/>
          </w:tcPr>
          <w:p w14:paraId="58B53E14" w14:textId="77777777" w:rsidR="00CB40B9" w:rsidRPr="00CB40B9" w:rsidRDefault="00CB40B9" w:rsidP="00CB40B9">
            <w:pPr>
              <w:jc w:val="center"/>
              <w:rPr>
                <w:rFonts w:ascii="Arial" w:eastAsia="Times New Roman" w:hAnsi="Arial" w:cs="Arial"/>
                <w:b/>
                <w:bCs/>
                <w:sz w:val="24"/>
                <w:szCs w:val="24"/>
              </w:rPr>
            </w:pPr>
            <w:r w:rsidRPr="00CB40B9">
              <w:rPr>
                <w:rFonts w:ascii="Arial" w:eastAsia="Times New Roman" w:hAnsi="Arial" w:cs="Arial"/>
                <w:b/>
                <w:bCs/>
                <w:sz w:val="24"/>
                <w:szCs w:val="24"/>
              </w:rPr>
              <w:t>Aikataulu</w:t>
            </w:r>
          </w:p>
        </w:tc>
        <w:tc>
          <w:tcPr>
            <w:tcW w:w="0" w:type="auto"/>
            <w:hideMark/>
          </w:tcPr>
          <w:p w14:paraId="3C1B6DCB" w14:textId="77777777" w:rsidR="00CB40B9" w:rsidRPr="00CB40B9" w:rsidRDefault="00CB40B9" w:rsidP="00CB40B9">
            <w:pPr>
              <w:jc w:val="center"/>
              <w:rPr>
                <w:rFonts w:ascii="Arial" w:eastAsia="Times New Roman" w:hAnsi="Arial" w:cs="Arial"/>
                <w:b/>
                <w:bCs/>
                <w:sz w:val="24"/>
                <w:szCs w:val="24"/>
              </w:rPr>
            </w:pPr>
            <w:r w:rsidRPr="00CB40B9">
              <w:rPr>
                <w:rFonts w:ascii="Arial" w:eastAsia="Times New Roman" w:hAnsi="Arial" w:cs="Arial"/>
                <w:b/>
                <w:bCs/>
                <w:sz w:val="24"/>
                <w:szCs w:val="24"/>
              </w:rPr>
              <w:t>Vastuutaho</w:t>
            </w:r>
          </w:p>
        </w:tc>
        <w:tc>
          <w:tcPr>
            <w:tcW w:w="0" w:type="auto"/>
            <w:hideMark/>
          </w:tcPr>
          <w:p w14:paraId="034FC723" w14:textId="77777777" w:rsidR="00CB40B9" w:rsidRPr="00CB40B9" w:rsidRDefault="00CB40B9" w:rsidP="00CB40B9">
            <w:pPr>
              <w:jc w:val="center"/>
              <w:rPr>
                <w:rFonts w:ascii="Arial" w:eastAsia="Times New Roman" w:hAnsi="Arial" w:cs="Arial"/>
                <w:b/>
                <w:bCs/>
                <w:sz w:val="24"/>
                <w:szCs w:val="24"/>
              </w:rPr>
            </w:pPr>
            <w:r w:rsidRPr="00CB40B9">
              <w:rPr>
                <w:rFonts w:ascii="Arial" w:eastAsia="Times New Roman" w:hAnsi="Arial" w:cs="Arial"/>
                <w:b/>
                <w:bCs/>
                <w:sz w:val="24"/>
                <w:szCs w:val="24"/>
              </w:rPr>
              <w:t>Seuranta</w:t>
            </w:r>
          </w:p>
        </w:tc>
      </w:tr>
      <w:tr w:rsidR="00390CDE" w:rsidRPr="00390CDE" w14:paraId="078CE2CD" w14:textId="77777777" w:rsidTr="00390CDE">
        <w:tc>
          <w:tcPr>
            <w:tcW w:w="0" w:type="auto"/>
            <w:hideMark/>
          </w:tcPr>
          <w:p w14:paraId="12B196E0"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b/>
                <w:bCs/>
                <w:sz w:val="24"/>
                <w:szCs w:val="24"/>
              </w:rPr>
              <w:t>RAI-CHA-mittarin jalkauttaminen</w:t>
            </w:r>
          </w:p>
        </w:tc>
        <w:tc>
          <w:tcPr>
            <w:tcW w:w="0" w:type="auto"/>
            <w:hideMark/>
          </w:tcPr>
          <w:p w14:paraId="41F5CC11" w14:textId="77777777" w:rsidR="00CB40B9" w:rsidRPr="00CB40B9" w:rsidRDefault="00390CDE" w:rsidP="00CB40B9">
            <w:pPr>
              <w:rPr>
                <w:rFonts w:ascii="Arial" w:eastAsia="Times New Roman" w:hAnsi="Arial" w:cs="Arial"/>
                <w:sz w:val="24"/>
                <w:szCs w:val="24"/>
              </w:rPr>
            </w:pPr>
            <w:r w:rsidRPr="00390CDE">
              <w:rPr>
                <w:rFonts w:ascii="Arial" w:eastAsia="Times New Roman" w:hAnsi="Arial" w:cs="Arial"/>
                <w:sz w:val="24"/>
                <w:szCs w:val="24"/>
              </w:rPr>
              <w:t xml:space="preserve">helmikuu maaliskuu </w:t>
            </w:r>
            <w:r w:rsidR="00CB40B9" w:rsidRPr="00CB40B9">
              <w:rPr>
                <w:rFonts w:ascii="Arial" w:eastAsia="Times New Roman" w:hAnsi="Arial" w:cs="Arial"/>
                <w:sz w:val="24"/>
                <w:szCs w:val="24"/>
              </w:rPr>
              <w:t>syk2026</w:t>
            </w:r>
          </w:p>
        </w:tc>
        <w:tc>
          <w:tcPr>
            <w:tcW w:w="0" w:type="auto"/>
            <w:hideMark/>
          </w:tcPr>
          <w:p w14:paraId="0DA286F7"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Yksikön johtaja, omaohjaajat</w:t>
            </w:r>
          </w:p>
        </w:tc>
        <w:tc>
          <w:tcPr>
            <w:tcW w:w="0" w:type="auto"/>
            <w:hideMark/>
          </w:tcPr>
          <w:p w14:paraId="2F205C97" w14:textId="2C118B7E"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 xml:space="preserve">RAI-arviointien </w:t>
            </w:r>
            <w:del w:id="536" w:author="Irina Rätsep" w:date="2026-01-22T11:11:00Z">
              <w:r w:rsidR="00390CDE" w:rsidRPr="00390CDE">
                <w:rPr>
                  <w:rFonts w:ascii="Arial" w:eastAsia="Times New Roman" w:hAnsi="Arial" w:cs="Arial"/>
                  <w:sz w:val="24"/>
                  <w:szCs w:val="24"/>
                </w:rPr>
                <w:delText>tekokoulutuksen</w:delText>
              </w:r>
            </w:del>
            <w:ins w:id="537" w:author="Irina Rätsep" w:date="2026-01-22T11:11:00Z">
              <w:r w:rsidR="00390CDE" w:rsidRPr="00390CDE">
                <w:rPr>
                  <w:rFonts w:ascii="Arial" w:eastAsia="Times New Roman" w:hAnsi="Arial" w:cs="Arial"/>
                  <w:sz w:val="24"/>
                  <w:szCs w:val="24"/>
                </w:rPr>
                <w:t>koulutuksen</w:t>
              </w:r>
            </w:ins>
            <w:r w:rsidR="00390CDE" w:rsidRPr="00390CDE">
              <w:rPr>
                <w:rFonts w:ascii="Arial" w:eastAsia="Times New Roman" w:hAnsi="Arial" w:cs="Arial"/>
                <w:sz w:val="24"/>
                <w:szCs w:val="24"/>
              </w:rPr>
              <w:t xml:space="preserve"> järjestäminen. Sen  jälkeen </w:t>
            </w:r>
            <w:r w:rsidRPr="00CB40B9">
              <w:rPr>
                <w:rFonts w:ascii="Arial" w:eastAsia="Times New Roman" w:hAnsi="Arial" w:cs="Arial"/>
                <w:sz w:val="24"/>
                <w:szCs w:val="24"/>
              </w:rPr>
              <w:t xml:space="preserve"> </w:t>
            </w:r>
            <w:r w:rsidR="00390CDE" w:rsidRPr="00390CDE">
              <w:rPr>
                <w:rFonts w:ascii="Arial" w:eastAsia="Times New Roman" w:hAnsi="Arial" w:cs="Arial"/>
                <w:sz w:val="24"/>
                <w:szCs w:val="24"/>
              </w:rPr>
              <w:t>RAI-</w:t>
            </w:r>
            <w:r w:rsidRPr="00CB40B9">
              <w:rPr>
                <w:rFonts w:ascii="Arial" w:eastAsia="Times New Roman" w:hAnsi="Arial" w:cs="Arial"/>
                <w:sz w:val="24"/>
                <w:szCs w:val="24"/>
              </w:rPr>
              <w:t xml:space="preserve"> ajantasaisuu</w:t>
            </w:r>
            <w:r w:rsidR="00390CDE" w:rsidRPr="00390CDE">
              <w:rPr>
                <w:rFonts w:ascii="Arial" w:eastAsia="Times New Roman" w:hAnsi="Arial" w:cs="Arial"/>
                <w:sz w:val="24"/>
                <w:szCs w:val="24"/>
              </w:rPr>
              <w:t xml:space="preserve">tta </w:t>
            </w:r>
            <w:r w:rsidRPr="00CB40B9">
              <w:rPr>
                <w:rFonts w:ascii="Arial" w:eastAsia="Times New Roman" w:hAnsi="Arial" w:cs="Arial"/>
                <w:sz w:val="24"/>
                <w:szCs w:val="24"/>
              </w:rPr>
              <w:t>seurataan säännöllisesti. Tuloksia käsitellään tiimipalavereissa ja hyödynnetään palvelutarpeen arvioinnissa sekä PATOjen päivittämisessä.</w:t>
            </w:r>
          </w:p>
        </w:tc>
      </w:tr>
      <w:tr w:rsidR="00390CDE" w:rsidRPr="00390CDE" w14:paraId="1E6EA8A9" w14:textId="77777777" w:rsidTr="00390CDE">
        <w:tc>
          <w:tcPr>
            <w:tcW w:w="0" w:type="auto"/>
            <w:hideMark/>
          </w:tcPr>
          <w:p w14:paraId="42E59310"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b/>
                <w:bCs/>
                <w:sz w:val="24"/>
                <w:szCs w:val="24"/>
              </w:rPr>
              <w:t>Uusien PATO-suunnitelmien käyttöönotto</w:t>
            </w:r>
          </w:p>
        </w:tc>
        <w:tc>
          <w:tcPr>
            <w:tcW w:w="0" w:type="auto"/>
            <w:hideMark/>
          </w:tcPr>
          <w:p w14:paraId="7C479650" w14:textId="77777777" w:rsidR="00CB40B9" w:rsidRPr="00CB40B9" w:rsidRDefault="00390CDE" w:rsidP="00CB40B9">
            <w:pPr>
              <w:rPr>
                <w:rFonts w:ascii="Arial" w:eastAsia="Times New Roman" w:hAnsi="Arial" w:cs="Arial"/>
                <w:sz w:val="24"/>
                <w:szCs w:val="24"/>
              </w:rPr>
            </w:pPr>
            <w:r w:rsidRPr="00390CDE">
              <w:rPr>
                <w:rFonts w:ascii="Arial" w:eastAsia="Times New Roman" w:hAnsi="Arial" w:cs="Arial"/>
                <w:sz w:val="24"/>
                <w:szCs w:val="24"/>
              </w:rPr>
              <w:t xml:space="preserve">helmikuu-maalsikuu </w:t>
            </w:r>
            <w:r w:rsidR="00CB40B9" w:rsidRPr="00CB40B9">
              <w:rPr>
                <w:rFonts w:ascii="Arial" w:eastAsia="Times New Roman" w:hAnsi="Arial" w:cs="Arial"/>
                <w:sz w:val="24"/>
                <w:szCs w:val="24"/>
              </w:rPr>
              <w:t xml:space="preserve"> 2026</w:t>
            </w:r>
          </w:p>
        </w:tc>
        <w:tc>
          <w:tcPr>
            <w:tcW w:w="0" w:type="auto"/>
            <w:hideMark/>
          </w:tcPr>
          <w:p w14:paraId="615E8288"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Omaohjaajat, yksikön johtaja</w:t>
            </w:r>
            <w:r w:rsidR="00390CDE" w:rsidRPr="00390CDE">
              <w:rPr>
                <w:rFonts w:ascii="Arial" w:eastAsia="Times New Roman" w:hAnsi="Arial" w:cs="Arial"/>
                <w:sz w:val="24"/>
                <w:szCs w:val="24"/>
              </w:rPr>
              <w:t xml:space="preserve">, vastaava ohjaaja </w:t>
            </w:r>
          </w:p>
        </w:tc>
        <w:tc>
          <w:tcPr>
            <w:tcW w:w="0" w:type="auto"/>
            <w:hideMark/>
          </w:tcPr>
          <w:p w14:paraId="01C284D6"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 xml:space="preserve">Johtaja </w:t>
            </w:r>
            <w:r w:rsidR="00390CDE" w:rsidRPr="00390CDE">
              <w:rPr>
                <w:rFonts w:ascii="Arial" w:eastAsia="Times New Roman" w:hAnsi="Arial" w:cs="Arial"/>
                <w:sz w:val="24"/>
                <w:szCs w:val="24"/>
              </w:rPr>
              <w:t xml:space="preserve"> alkaa kouluttamaan henkilökunta yhdessä RAI-jalkauttamisen kanssa. Jatkossa vastaava ohjaaja </w:t>
            </w:r>
            <w:r w:rsidRPr="00CB40B9">
              <w:rPr>
                <w:rFonts w:ascii="Arial" w:eastAsia="Times New Roman" w:hAnsi="Arial" w:cs="Arial"/>
                <w:sz w:val="24"/>
                <w:szCs w:val="24"/>
              </w:rPr>
              <w:t>seuraa PATOjen ajantasaisuutta ja laatua. Suunnitelmien toteutumista arvioidaan omaohjaajatyössä ja tiimipalavereissa.</w:t>
            </w:r>
          </w:p>
        </w:tc>
      </w:tr>
      <w:tr w:rsidR="00390CDE" w:rsidRPr="00390CDE" w14:paraId="6A2EF9C6" w14:textId="77777777" w:rsidTr="00390CDE">
        <w:tc>
          <w:tcPr>
            <w:tcW w:w="0" w:type="auto"/>
            <w:hideMark/>
          </w:tcPr>
          <w:p w14:paraId="1649279A"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b/>
                <w:bCs/>
                <w:sz w:val="24"/>
                <w:szCs w:val="24"/>
              </w:rPr>
              <w:t>Kirjaamisen kehittäminen Kanta-yhteensopivaksi</w:t>
            </w:r>
          </w:p>
        </w:tc>
        <w:tc>
          <w:tcPr>
            <w:tcW w:w="0" w:type="auto"/>
            <w:hideMark/>
          </w:tcPr>
          <w:p w14:paraId="0F80FF03"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Kevät–</w:t>
            </w:r>
            <w:r w:rsidR="00390CDE" w:rsidRPr="00390CDE">
              <w:rPr>
                <w:rFonts w:ascii="Arial" w:eastAsia="Times New Roman" w:hAnsi="Arial" w:cs="Arial"/>
                <w:sz w:val="24"/>
                <w:szCs w:val="24"/>
              </w:rPr>
              <w:t>joulukuu</w:t>
            </w:r>
            <w:r w:rsidRPr="00CB40B9">
              <w:rPr>
                <w:rFonts w:ascii="Arial" w:eastAsia="Times New Roman" w:hAnsi="Arial" w:cs="Arial"/>
                <w:sz w:val="24"/>
                <w:szCs w:val="24"/>
              </w:rPr>
              <w:t xml:space="preserve"> 2026</w:t>
            </w:r>
          </w:p>
        </w:tc>
        <w:tc>
          <w:tcPr>
            <w:tcW w:w="0" w:type="auto"/>
            <w:hideMark/>
          </w:tcPr>
          <w:p w14:paraId="62C3D52D"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Yksikön johtaja,</w:t>
            </w:r>
            <w:r w:rsidR="00390CDE" w:rsidRPr="00390CDE">
              <w:rPr>
                <w:rFonts w:ascii="Arial" w:eastAsia="Times New Roman" w:hAnsi="Arial" w:cs="Arial"/>
                <w:sz w:val="24"/>
                <w:szCs w:val="24"/>
              </w:rPr>
              <w:t xml:space="preserve"> Vastaava ohjaaja </w:t>
            </w:r>
            <w:r w:rsidRPr="00CB40B9">
              <w:rPr>
                <w:rFonts w:ascii="Arial" w:eastAsia="Times New Roman" w:hAnsi="Arial" w:cs="Arial"/>
                <w:sz w:val="24"/>
                <w:szCs w:val="24"/>
              </w:rPr>
              <w:t xml:space="preserve"> koko henkilöstö</w:t>
            </w:r>
          </w:p>
        </w:tc>
        <w:tc>
          <w:tcPr>
            <w:tcW w:w="0" w:type="auto"/>
            <w:hideMark/>
          </w:tcPr>
          <w:p w14:paraId="0DD61D4E"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Kirjaamiskäytäntöjä arvioidaan säännöllisesti. Tarvittaessa ohjeistuksia tarkennetaan ja henkilöstölle järjestetään ohjausta. Kirjausten laatua seurataan pistokokein.</w:t>
            </w:r>
          </w:p>
        </w:tc>
      </w:tr>
      <w:tr w:rsidR="00390CDE" w:rsidRPr="00390CDE" w14:paraId="53312861" w14:textId="77777777" w:rsidTr="00390CDE">
        <w:tc>
          <w:tcPr>
            <w:tcW w:w="0" w:type="auto"/>
            <w:hideMark/>
          </w:tcPr>
          <w:p w14:paraId="273102DD"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b/>
                <w:bCs/>
                <w:sz w:val="24"/>
                <w:szCs w:val="24"/>
              </w:rPr>
              <w:t>DOMA 2 -järjestelmän käyttöönotto</w:t>
            </w:r>
          </w:p>
        </w:tc>
        <w:tc>
          <w:tcPr>
            <w:tcW w:w="0" w:type="auto"/>
            <w:hideMark/>
          </w:tcPr>
          <w:p w14:paraId="1E479B46"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Kevät 2026</w:t>
            </w:r>
          </w:p>
        </w:tc>
        <w:tc>
          <w:tcPr>
            <w:tcW w:w="0" w:type="auto"/>
            <w:hideMark/>
          </w:tcPr>
          <w:p w14:paraId="3C1C8EBE"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Yksikön johtaja, Tavanan järjestelmävastuut</w:t>
            </w:r>
          </w:p>
        </w:tc>
        <w:tc>
          <w:tcPr>
            <w:tcW w:w="0" w:type="auto"/>
            <w:hideMark/>
          </w:tcPr>
          <w:p w14:paraId="2E9CDF59"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Käyttöönottoa seurataan perehdytyksen ja käytön sujuvuuden kautta. Henkilöstöltä kerätään palautetta ja järjestelmän käyttöä tarkennetaan tarpeen mukaan.</w:t>
            </w:r>
          </w:p>
        </w:tc>
      </w:tr>
      <w:tr w:rsidR="00390CDE" w:rsidRPr="00390CDE" w14:paraId="3DDF0236" w14:textId="77777777" w:rsidTr="00390CDE">
        <w:tc>
          <w:tcPr>
            <w:tcW w:w="0" w:type="auto"/>
            <w:hideMark/>
          </w:tcPr>
          <w:p w14:paraId="1FE70348"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b/>
                <w:bCs/>
                <w:sz w:val="24"/>
                <w:szCs w:val="24"/>
              </w:rPr>
              <w:t>Omaohjaajatiimien kehittäminen</w:t>
            </w:r>
          </w:p>
        </w:tc>
        <w:tc>
          <w:tcPr>
            <w:tcW w:w="0" w:type="auto"/>
            <w:hideMark/>
          </w:tcPr>
          <w:p w14:paraId="7C75A629"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Jatkuva, alkaen kevät 2026</w:t>
            </w:r>
          </w:p>
        </w:tc>
        <w:tc>
          <w:tcPr>
            <w:tcW w:w="0" w:type="auto"/>
            <w:hideMark/>
          </w:tcPr>
          <w:p w14:paraId="48747E43"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Yksikön johtaja</w:t>
            </w:r>
            <w:r w:rsidR="00390CDE" w:rsidRPr="00390CDE">
              <w:rPr>
                <w:rFonts w:ascii="Arial" w:eastAsia="Times New Roman" w:hAnsi="Arial" w:cs="Arial"/>
                <w:sz w:val="24"/>
                <w:szCs w:val="24"/>
              </w:rPr>
              <w:t xml:space="preserve">, Vastaava ohjaaja </w:t>
            </w:r>
          </w:p>
        </w:tc>
        <w:tc>
          <w:tcPr>
            <w:tcW w:w="0" w:type="auto"/>
            <w:hideMark/>
          </w:tcPr>
          <w:p w14:paraId="381CA47C"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 xml:space="preserve">Omaohjaajatiimien toimintaa arvioidaan tiimipalavereissa. Vastuunjakoa ja toimintatapoja tarkennetaan </w:t>
            </w:r>
            <w:r w:rsidR="00390CDE" w:rsidRPr="00390CDE">
              <w:rPr>
                <w:rFonts w:ascii="Arial" w:eastAsia="Times New Roman" w:hAnsi="Arial" w:cs="Arial"/>
                <w:sz w:val="24"/>
                <w:szCs w:val="24"/>
              </w:rPr>
              <w:t xml:space="preserve"> henkilökunnan kommenttien</w:t>
            </w:r>
            <w:r w:rsidR="00430617">
              <w:rPr>
                <w:rFonts w:ascii="Arial" w:eastAsia="Times New Roman" w:hAnsi="Arial" w:cs="Arial"/>
                <w:sz w:val="24"/>
                <w:szCs w:val="24"/>
              </w:rPr>
              <w:t xml:space="preserve"> </w:t>
            </w:r>
            <w:ins w:id="538" w:author="Irina Rätsep" w:date="2026-01-22T11:11:00Z">
              <w:r w:rsidR="00430617">
                <w:rPr>
                  <w:rFonts w:ascii="Arial" w:eastAsia="Times New Roman" w:hAnsi="Arial" w:cs="Arial"/>
                  <w:sz w:val="24"/>
                  <w:szCs w:val="24"/>
                </w:rPr>
                <w:t xml:space="preserve">ja </w:t>
              </w:r>
              <w:r w:rsidR="00390CDE" w:rsidRPr="00390CDE">
                <w:rPr>
                  <w:rFonts w:ascii="Arial" w:eastAsia="Times New Roman" w:hAnsi="Arial" w:cs="Arial"/>
                  <w:sz w:val="24"/>
                  <w:szCs w:val="24"/>
                </w:rPr>
                <w:t xml:space="preserve"> </w:t>
              </w:r>
            </w:ins>
            <w:r w:rsidRPr="00CB40B9">
              <w:rPr>
                <w:rFonts w:ascii="Arial" w:eastAsia="Times New Roman" w:hAnsi="Arial" w:cs="Arial"/>
                <w:sz w:val="24"/>
                <w:szCs w:val="24"/>
              </w:rPr>
              <w:t>asiakkaiden tarpeiden perusteella.</w:t>
            </w:r>
          </w:p>
        </w:tc>
      </w:tr>
      <w:tr w:rsidR="00390CDE" w:rsidRPr="00390CDE" w14:paraId="78A1FAFF" w14:textId="77777777" w:rsidTr="00390CDE">
        <w:tc>
          <w:tcPr>
            <w:tcW w:w="0" w:type="auto"/>
            <w:hideMark/>
          </w:tcPr>
          <w:p w14:paraId="2F64B14D"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b/>
                <w:bCs/>
                <w:sz w:val="24"/>
                <w:szCs w:val="24"/>
              </w:rPr>
              <w:t>Omaohjaajahetkien kehittäminen ja vakiinnuttaminen osaksi arkea</w:t>
            </w:r>
          </w:p>
        </w:tc>
        <w:tc>
          <w:tcPr>
            <w:tcW w:w="0" w:type="auto"/>
            <w:hideMark/>
          </w:tcPr>
          <w:p w14:paraId="44F2AF17"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Kevät 2026 → jatkuva</w:t>
            </w:r>
          </w:p>
        </w:tc>
        <w:tc>
          <w:tcPr>
            <w:tcW w:w="0" w:type="auto"/>
            <w:hideMark/>
          </w:tcPr>
          <w:p w14:paraId="2D33D036"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Omaohjaajat, yksikön johtaja</w:t>
            </w:r>
            <w:r w:rsidR="00390CDE" w:rsidRPr="00390CDE">
              <w:rPr>
                <w:rFonts w:ascii="Arial" w:eastAsia="Times New Roman" w:hAnsi="Arial" w:cs="Arial"/>
                <w:sz w:val="24"/>
                <w:szCs w:val="24"/>
              </w:rPr>
              <w:t>, Vastaava ohjaaja</w:t>
            </w:r>
          </w:p>
        </w:tc>
        <w:tc>
          <w:tcPr>
            <w:tcW w:w="0" w:type="auto"/>
            <w:hideMark/>
          </w:tcPr>
          <w:p w14:paraId="37C76CB4" w14:textId="77777777" w:rsidR="00CB40B9" w:rsidRPr="00CB40B9" w:rsidRDefault="00CB40B9" w:rsidP="00CB40B9">
            <w:pPr>
              <w:rPr>
                <w:rFonts w:ascii="Arial" w:eastAsia="Times New Roman" w:hAnsi="Arial" w:cs="Arial"/>
                <w:sz w:val="24"/>
                <w:szCs w:val="24"/>
              </w:rPr>
            </w:pPr>
            <w:r w:rsidRPr="00CB40B9">
              <w:rPr>
                <w:rFonts w:ascii="Arial" w:eastAsia="Times New Roman" w:hAnsi="Arial" w:cs="Arial"/>
                <w:sz w:val="24"/>
                <w:szCs w:val="24"/>
              </w:rPr>
              <w:t>Omaohjaajahetkien toteutumista seurataan asiakaskirjausten ja palautteen avulla. Hetkien sisältöä ja säännöllisyyttä arvioidaan tiimipalavereissa.</w:t>
            </w:r>
          </w:p>
        </w:tc>
      </w:tr>
    </w:tbl>
    <w:p w14:paraId="7926FF05" w14:textId="77777777" w:rsidR="0004709D" w:rsidRPr="0004709D" w:rsidRDefault="00CB40B9" w:rsidP="00FA27D0">
      <w:pPr>
        <w:spacing w:after="160" w:line="278" w:lineRule="auto"/>
        <w:contextualSpacing/>
        <w:rPr>
          <w:rFonts w:ascii="Arial" w:eastAsia="Arial" w:hAnsi="Arial" w:cs="Arial"/>
          <w:sz w:val="24"/>
          <w:szCs w:val="24"/>
        </w:rPr>
      </w:pPr>
      <w:r>
        <w:rPr>
          <w:rFonts w:ascii="Arial" w:eastAsia="Arial" w:hAnsi="Arial" w:cs="Arial"/>
          <w:sz w:val="24"/>
          <w:szCs w:val="24"/>
        </w:rPr>
        <w:lastRenderedPageBreak/>
        <w:br w:type="textWrapping" w:clear="all"/>
      </w:r>
    </w:p>
    <w:p w14:paraId="681262B8" w14:textId="77777777" w:rsidR="00B13E53" w:rsidRPr="0004709D" w:rsidRDefault="002B792F" w:rsidP="00FA27D0">
      <w:pPr>
        <w:pStyle w:val="Otsikko1"/>
        <w:spacing w:after="160" w:line="278" w:lineRule="auto"/>
        <w:rPr>
          <w:rFonts w:eastAsia="Arial"/>
        </w:rPr>
      </w:pPr>
      <w:bookmarkStart w:id="539" w:name="_Toc175740446"/>
      <w:bookmarkStart w:id="540" w:name="_Toc175741909"/>
      <w:bookmarkStart w:id="541" w:name="_Toc175741973"/>
      <w:bookmarkStart w:id="542" w:name="_Toc177734582"/>
      <w:bookmarkStart w:id="543" w:name="_Toc219972827"/>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535"/>
      <w:bookmarkEnd w:id="539"/>
      <w:bookmarkEnd w:id="540"/>
      <w:bookmarkEnd w:id="541"/>
      <w:bookmarkEnd w:id="542"/>
      <w:bookmarkEnd w:id="543"/>
    </w:p>
    <w:p w14:paraId="24620915" w14:textId="77777777" w:rsidR="00072FB7" w:rsidRPr="0004709D" w:rsidRDefault="00072FB7" w:rsidP="00FA27D0">
      <w:pPr>
        <w:spacing w:after="160" w:line="278" w:lineRule="auto"/>
        <w:contextualSpacing/>
        <w:rPr>
          <w:rFonts w:ascii="Arial" w:hAnsi="Arial" w:cs="Arial"/>
          <w:sz w:val="24"/>
          <w:szCs w:val="24"/>
        </w:rPr>
      </w:pPr>
    </w:p>
    <w:p w14:paraId="6003351B" w14:textId="77777777" w:rsidR="00C64C94" w:rsidRPr="0004709D" w:rsidRDefault="00827357" w:rsidP="00FA27D0">
      <w:pPr>
        <w:spacing w:after="160" w:line="278" w:lineRule="auto"/>
        <w:contextualSpacing/>
        <w:rPr>
          <w:rFonts w:ascii="Arial" w:eastAsia="Arial" w:hAnsi="Arial" w:cs="Arial"/>
          <w:sz w:val="24"/>
          <w:szCs w:val="24"/>
        </w:rPr>
      </w:pPr>
      <w:r w:rsidRPr="00B73CDF">
        <w:rPr>
          <w:rFonts w:ascii="Arial" w:eastAsia="Arial" w:hAnsi="Arial" w:cs="Arial"/>
          <w:color w:val="000000" w:themeColor="text1"/>
          <w:sz w:val="24"/>
          <w:szCs w:val="24"/>
        </w:rPr>
        <w:t>Tavana</w:t>
      </w:r>
      <w:r w:rsidR="00072FB7" w:rsidRPr="00B73CDF">
        <w:rPr>
          <w:rFonts w:ascii="Arial" w:eastAsia="Arial" w:hAnsi="Arial" w:cs="Arial"/>
          <w:color w:val="000000" w:themeColor="text1"/>
          <w:sz w:val="24"/>
          <w:szCs w:val="24"/>
        </w:rPr>
        <w:t xml:space="preserve"> </w:t>
      </w:r>
      <w:r w:rsidR="00390CDE" w:rsidRPr="00B73CDF">
        <w:rPr>
          <w:rFonts w:ascii="Arial" w:eastAsia="Arial" w:hAnsi="Arial" w:cs="Arial"/>
          <w:color w:val="000000" w:themeColor="text1"/>
          <w:sz w:val="24"/>
          <w:szCs w:val="24"/>
        </w:rPr>
        <w:t>Aurinkopihan</w:t>
      </w:r>
      <w:r w:rsidR="00CB588A" w:rsidRPr="00B73CDF">
        <w:rPr>
          <w:rFonts w:ascii="Arial" w:eastAsia="Arial" w:hAnsi="Arial" w:cs="Arial"/>
          <w:color w:val="000000" w:themeColor="text1"/>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76193BC6" w14:textId="77777777" w:rsidR="00C64C94" w:rsidRPr="0004709D" w:rsidRDefault="00C64C94" w:rsidP="00FA27D0">
      <w:pPr>
        <w:spacing w:after="160" w:line="278" w:lineRule="auto"/>
        <w:contextualSpacing/>
        <w:rPr>
          <w:rFonts w:ascii="Arial" w:eastAsia="Arial" w:hAnsi="Arial" w:cs="Arial"/>
          <w:color w:val="FF0000"/>
          <w:sz w:val="24"/>
          <w:szCs w:val="24"/>
        </w:rPr>
      </w:pPr>
    </w:p>
    <w:p w14:paraId="41171B82" w14:textId="77777777" w:rsidR="002B737E" w:rsidRPr="00B73CDF" w:rsidRDefault="00B73CDF" w:rsidP="00FA27D0">
      <w:pPr>
        <w:spacing w:after="160" w:line="278" w:lineRule="auto"/>
        <w:contextualSpacing/>
        <w:rPr>
          <w:rFonts w:ascii="Arial" w:eastAsia="Arial" w:hAnsi="Arial" w:cs="Arial"/>
          <w:color w:val="000000" w:themeColor="text1"/>
          <w:sz w:val="24"/>
          <w:szCs w:val="24"/>
        </w:rPr>
      </w:pPr>
      <w:r w:rsidRPr="00B73CDF">
        <w:rPr>
          <w:rFonts w:ascii="Arial" w:eastAsia="Arial" w:hAnsi="Arial" w:cs="Arial"/>
          <w:color w:val="000000" w:themeColor="text1"/>
          <w:sz w:val="24"/>
          <w:szCs w:val="24"/>
        </w:rPr>
        <w:t>Tavana-Koti Aurinkopihan johtajalla on käytössä laadun vuosikello, jonka avulla tehdään omavalvonnan seurantaa ja arviointia. Johtaja tekee seurantaraportin IMS järjestelmään kvartaaleittain, josta seuranta linkittyy Aurinkopihan omille verkkosivuille. Myös viikoittai-sesti käydyt poikkeamat näkyvät viikkopalaverin pöytäkirjassa koska poikkeamat käydään yhdessä henkilöstön kanssa oppimismallin vuoksi.</w:t>
      </w:r>
    </w:p>
    <w:p w14:paraId="2E871861" w14:textId="77777777" w:rsidR="002B737E" w:rsidRDefault="002B737E" w:rsidP="00FA27D0">
      <w:pPr>
        <w:spacing w:after="160" w:line="278" w:lineRule="auto"/>
        <w:contextualSpacing/>
        <w:rPr>
          <w:rFonts w:ascii="Arial" w:eastAsia="Arial" w:hAnsi="Arial" w:cs="Arial"/>
          <w:color w:val="FF0000"/>
          <w:sz w:val="24"/>
          <w:szCs w:val="24"/>
        </w:rPr>
      </w:pPr>
    </w:p>
    <w:p w14:paraId="0FBF0607" w14:textId="77777777" w:rsidR="00B73CDF" w:rsidRDefault="00B73CDF" w:rsidP="00FA27D0">
      <w:pPr>
        <w:spacing w:after="160" w:line="278" w:lineRule="auto"/>
        <w:contextualSpacing/>
        <w:rPr>
          <w:rFonts w:ascii="Arial" w:eastAsia="Arial" w:hAnsi="Arial" w:cs="Arial"/>
          <w:color w:val="FF0000"/>
          <w:sz w:val="24"/>
          <w:szCs w:val="24"/>
        </w:rPr>
      </w:pPr>
    </w:p>
    <w:p w14:paraId="2E56E448" w14:textId="77777777" w:rsidR="00B73CDF" w:rsidRPr="0004709D" w:rsidRDefault="00B73CDF" w:rsidP="00FA27D0">
      <w:pPr>
        <w:spacing w:after="160" w:line="278" w:lineRule="auto"/>
        <w:contextualSpacing/>
        <w:rPr>
          <w:rFonts w:ascii="Arial" w:eastAsia="Arial" w:hAnsi="Arial" w:cs="Arial"/>
          <w:color w:val="FF0000"/>
          <w:sz w:val="24"/>
          <w:szCs w:val="24"/>
        </w:rPr>
      </w:pPr>
    </w:p>
    <w:p w14:paraId="5680584D" w14:textId="77777777" w:rsidR="00B3464E" w:rsidRPr="0004709D" w:rsidRDefault="00B3464E" w:rsidP="00FA27D0">
      <w:pPr>
        <w:pStyle w:val="Otsikko2"/>
        <w:spacing w:after="160" w:line="278" w:lineRule="auto"/>
        <w:contextualSpacing/>
        <w:rPr>
          <w:rFonts w:eastAsia="Arial" w:cs="Arial"/>
          <w:szCs w:val="24"/>
        </w:rPr>
      </w:pPr>
      <w:bookmarkStart w:id="544" w:name="_Toc219972828"/>
      <w:r w:rsidRPr="0004709D">
        <w:rPr>
          <w:rFonts w:eastAsia="Arial" w:cs="Arial"/>
          <w:szCs w:val="24"/>
        </w:rPr>
        <w:t>Päiväys ja allekirjoitus</w:t>
      </w:r>
      <w:bookmarkEnd w:id="544"/>
    </w:p>
    <w:p w14:paraId="14C85A04" w14:textId="77777777"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2C0F6ED0" w14:textId="77777777" w:rsidTr="00B3464E">
        <w:tc>
          <w:tcPr>
            <w:tcW w:w="1517" w:type="dxa"/>
          </w:tcPr>
          <w:p w14:paraId="65320F56"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4C8345CF"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631A01CB"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77C3C2A7"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25E8B9BE" w14:textId="77777777" w:rsidTr="00B3464E">
        <w:tc>
          <w:tcPr>
            <w:tcW w:w="1517" w:type="dxa"/>
          </w:tcPr>
          <w:p w14:paraId="671AFC00" w14:textId="77777777" w:rsidR="00B3464E" w:rsidRPr="0004709D" w:rsidRDefault="00B73CD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21.1.26</w:t>
            </w:r>
          </w:p>
        </w:tc>
        <w:tc>
          <w:tcPr>
            <w:tcW w:w="1420" w:type="dxa"/>
          </w:tcPr>
          <w:p w14:paraId="11426F0F"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CAB4ADF"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12641E3D" w14:textId="77777777" w:rsidR="00B3464E" w:rsidRPr="0004709D" w:rsidRDefault="00B73CD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Irina Rätsep</w:t>
            </w:r>
          </w:p>
        </w:tc>
      </w:tr>
      <w:tr w:rsidR="00B3464E" w:rsidRPr="0004709D" w14:paraId="62620BA9" w14:textId="77777777" w:rsidTr="00B3464E">
        <w:tc>
          <w:tcPr>
            <w:tcW w:w="1517" w:type="dxa"/>
          </w:tcPr>
          <w:p w14:paraId="6C2A6E9C" w14:textId="77777777" w:rsidR="00B3464E" w:rsidRPr="0004709D" w:rsidRDefault="00B73CD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21.1.26</w:t>
            </w:r>
          </w:p>
        </w:tc>
        <w:tc>
          <w:tcPr>
            <w:tcW w:w="1420" w:type="dxa"/>
          </w:tcPr>
          <w:p w14:paraId="32E2468A"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DB8FD5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2CDAD675" w14:textId="77777777" w:rsidR="00B3464E" w:rsidRPr="0004709D" w:rsidRDefault="00B73CD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Johanna Lehtinen</w:t>
            </w:r>
          </w:p>
        </w:tc>
      </w:tr>
      <w:tr w:rsidR="005A45A9" w:rsidRPr="0004709D" w14:paraId="4784644C" w14:textId="77777777" w:rsidTr="00B3464E">
        <w:tc>
          <w:tcPr>
            <w:tcW w:w="1517" w:type="dxa"/>
          </w:tcPr>
          <w:p w14:paraId="66664555"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7C7EC024"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259E255B"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3F0BECB3"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3D088636"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0B118DDA"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3B7B9B91" w14:textId="77777777" w:rsidR="00F13322" w:rsidRDefault="00F13322" w:rsidP="00FA27D0">
      <w:pPr>
        <w:pStyle w:val="Otsikko1"/>
        <w:spacing w:after="160" w:line="278" w:lineRule="auto"/>
        <w:contextualSpacing/>
      </w:pPr>
      <w:bookmarkStart w:id="545" w:name="_Toc219972829"/>
      <w:r>
        <w:rPr>
          <w:rFonts w:eastAsia="Arial"/>
        </w:rPr>
        <w:lastRenderedPageBreak/>
        <w:t>Lukukuittaus</w:t>
      </w:r>
      <w:bookmarkEnd w:id="545"/>
    </w:p>
    <w:tbl>
      <w:tblPr>
        <w:tblStyle w:val="TaulukkoRuudukko"/>
        <w:tblW w:w="0" w:type="auto"/>
        <w:tblLook w:val="04A0" w:firstRow="1" w:lastRow="0" w:firstColumn="1" w:lastColumn="0" w:noHBand="0" w:noVBand="1"/>
      </w:tblPr>
      <w:tblGrid>
        <w:gridCol w:w="3823"/>
        <w:gridCol w:w="3543"/>
        <w:gridCol w:w="2262"/>
      </w:tblGrid>
      <w:tr w:rsidR="00F13322" w14:paraId="29D74660" w14:textId="77777777" w:rsidTr="00310705">
        <w:tc>
          <w:tcPr>
            <w:tcW w:w="3823" w:type="dxa"/>
          </w:tcPr>
          <w:p w14:paraId="100BEC6F" w14:textId="77777777" w:rsidR="00F13322" w:rsidRPr="00310705" w:rsidRDefault="00310705" w:rsidP="00FA27D0">
            <w:pPr>
              <w:spacing w:after="160" w:line="278" w:lineRule="auto"/>
              <w:contextualSpacing/>
              <w:rPr>
                <w:b/>
                <w:bCs/>
              </w:rPr>
            </w:pPr>
            <w:r w:rsidRPr="00310705">
              <w:rPr>
                <w:b/>
                <w:bCs/>
              </w:rPr>
              <w:t>Nimi</w:t>
            </w:r>
          </w:p>
          <w:p w14:paraId="347A213C" w14:textId="77777777" w:rsidR="00F13322" w:rsidRPr="00310705" w:rsidRDefault="00F13322" w:rsidP="00FA27D0">
            <w:pPr>
              <w:spacing w:after="160" w:line="278" w:lineRule="auto"/>
              <w:contextualSpacing/>
              <w:rPr>
                <w:b/>
                <w:bCs/>
              </w:rPr>
            </w:pPr>
          </w:p>
        </w:tc>
        <w:tc>
          <w:tcPr>
            <w:tcW w:w="3543" w:type="dxa"/>
          </w:tcPr>
          <w:p w14:paraId="4C59DC81"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2E6D154F" w14:textId="77777777" w:rsidR="00F13322" w:rsidRPr="00310705" w:rsidRDefault="00310705" w:rsidP="00FA27D0">
            <w:pPr>
              <w:spacing w:after="160" w:line="278" w:lineRule="auto"/>
              <w:contextualSpacing/>
              <w:rPr>
                <w:b/>
                <w:bCs/>
              </w:rPr>
            </w:pPr>
            <w:r w:rsidRPr="00310705">
              <w:rPr>
                <w:b/>
                <w:bCs/>
              </w:rPr>
              <w:t>Päiväys</w:t>
            </w:r>
          </w:p>
        </w:tc>
      </w:tr>
      <w:tr w:rsidR="00F13322" w14:paraId="0BDAE658" w14:textId="77777777" w:rsidTr="00310705">
        <w:tc>
          <w:tcPr>
            <w:tcW w:w="3823" w:type="dxa"/>
          </w:tcPr>
          <w:p w14:paraId="42B3A013" w14:textId="77777777" w:rsidR="00F13322" w:rsidRDefault="00F13322" w:rsidP="00FA27D0">
            <w:pPr>
              <w:spacing w:after="160" w:line="278" w:lineRule="auto"/>
              <w:contextualSpacing/>
            </w:pPr>
          </w:p>
          <w:p w14:paraId="0010D285" w14:textId="77777777" w:rsidR="00F13322" w:rsidRDefault="00F13322" w:rsidP="00FA27D0">
            <w:pPr>
              <w:spacing w:after="160" w:line="278" w:lineRule="auto"/>
              <w:contextualSpacing/>
            </w:pPr>
          </w:p>
        </w:tc>
        <w:tc>
          <w:tcPr>
            <w:tcW w:w="3543" w:type="dxa"/>
          </w:tcPr>
          <w:p w14:paraId="2068F516" w14:textId="77777777" w:rsidR="00F13322" w:rsidRDefault="00F13322" w:rsidP="00FA27D0">
            <w:pPr>
              <w:spacing w:after="160" w:line="278" w:lineRule="auto"/>
              <w:contextualSpacing/>
            </w:pPr>
          </w:p>
        </w:tc>
        <w:tc>
          <w:tcPr>
            <w:tcW w:w="2262" w:type="dxa"/>
          </w:tcPr>
          <w:p w14:paraId="758F0C61" w14:textId="77777777" w:rsidR="00F13322" w:rsidRDefault="00F13322" w:rsidP="00FA27D0">
            <w:pPr>
              <w:spacing w:after="160" w:line="278" w:lineRule="auto"/>
              <w:contextualSpacing/>
            </w:pPr>
          </w:p>
        </w:tc>
      </w:tr>
      <w:tr w:rsidR="00F13322" w14:paraId="26BB54DE" w14:textId="77777777" w:rsidTr="00310705">
        <w:tc>
          <w:tcPr>
            <w:tcW w:w="3823" w:type="dxa"/>
          </w:tcPr>
          <w:p w14:paraId="67C3703E" w14:textId="77777777" w:rsidR="00F13322" w:rsidRDefault="00F13322" w:rsidP="00FA27D0">
            <w:pPr>
              <w:spacing w:after="160" w:line="278" w:lineRule="auto"/>
              <w:contextualSpacing/>
            </w:pPr>
          </w:p>
          <w:p w14:paraId="4FB5F628" w14:textId="77777777" w:rsidR="00310705" w:rsidRDefault="00310705" w:rsidP="00FA27D0">
            <w:pPr>
              <w:spacing w:after="160" w:line="278" w:lineRule="auto"/>
              <w:contextualSpacing/>
            </w:pPr>
          </w:p>
        </w:tc>
        <w:tc>
          <w:tcPr>
            <w:tcW w:w="3543" w:type="dxa"/>
          </w:tcPr>
          <w:p w14:paraId="12B12B22" w14:textId="77777777" w:rsidR="00F13322" w:rsidRDefault="00F13322" w:rsidP="00FA27D0">
            <w:pPr>
              <w:spacing w:after="160" w:line="278" w:lineRule="auto"/>
              <w:contextualSpacing/>
            </w:pPr>
          </w:p>
        </w:tc>
        <w:tc>
          <w:tcPr>
            <w:tcW w:w="2262" w:type="dxa"/>
          </w:tcPr>
          <w:p w14:paraId="31D07F95" w14:textId="77777777" w:rsidR="00F13322" w:rsidRDefault="00F13322" w:rsidP="00FA27D0">
            <w:pPr>
              <w:spacing w:after="160" w:line="278" w:lineRule="auto"/>
              <w:contextualSpacing/>
            </w:pPr>
          </w:p>
        </w:tc>
      </w:tr>
      <w:tr w:rsidR="00F13322" w14:paraId="6BD80B9F" w14:textId="77777777" w:rsidTr="00310705">
        <w:tc>
          <w:tcPr>
            <w:tcW w:w="3823" w:type="dxa"/>
          </w:tcPr>
          <w:p w14:paraId="7BB3850A" w14:textId="77777777" w:rsidR="00F13322" w:rsidRDefault="00F13322" w:rsidP="00FA27D0">
            <w:pPr>
              <w:spacing w:after="160" w:line="278" w:lineRule="auto"/>
              <w:contextualSpacing/>
            </w:pPr>
          </w:p>
          <w:p w14:paraId="3103B9E9" w14:textId="77777777" w:rsidR="00310705" w:rsidRDefault="00310705" w:rsidP="00FA27D0">
            <w:pPr>
              <w:spacing w:after="160" w:line="278" w:lineRule="auto"/>
              <w:contextualSpacing/>
            </w:pPr>
          </w:p>
        </w:tc>
        <w:tc>
          <w:tcPr>
            <w:tcW w:w="3543" w:type="dxa"/>
          </w:tcPr>
          <w:p w14:paraId="76FFDB0F" w14:textId="77777777" w:rsidR="00F13322" w:rsidRDefault="00F13322" w:rsidP="00FA27D0">
            <w:pPr>
              <w:spacing w:after="160" w:line="278" w:lineRule="auto"/>
              <w:contextualSpacing/>
            </w:pPr>
          </w:p>
        </w:tc>
        <w:tc>
          <w:tcPr>
            <w:tcW w:w="2262" w:type="dxa"/>
          </w:tcPr>
          <w:p w14:paraId="5083D039" w14:textId="77777777" w:rsidR="00F13322" w:rsidRDefault="00F13322" w:rsidP="00FA27D0">
            <w:pPr>
              <w:spacing w:after="160" w:line="278" w:lineRule="auto"/>
              <w:contextualSpacing/>
            </w:pPr>
          </w:p>
        </w:tc>
      </w:tr>
      <w:tr w:rsidR="00F13322" w14:paraId="30A94A34" w14:textId="77777777" w:rsidTr="00310705">
        <w:tc>
          <w:tcPr>
            <w:tcW w:w="3823" w:type="dxa"/>
          </w:tcPr>
          <w:p w14:paraId="5A42C8B3" w14:textId="77777777" w:rsidR="00F13322" w:rsidRDefault="00F13322" w:rsidP="00FA27D0">
            <w:pPr>
              <w:spacing w:after="160" w:line="278" w:lineRule="auto"/>
              <w:contextualSpacing/>
            </w:pPr>
          </w:p>
          <w:p w14:paraId="4F1A5145" w14:textId="77777777" w:rsidR="00310705" w:rsidRDefault="00310705" w:rsidP="00FA27D0">
            <w:pPr>
              <w:spacing w:after="160" w:line="278" w:lineRule="auto"/>
              <w:contextualSpacing/>
            </w:pPr>
          </w:p>
        </w:tc>
        <w:tc>
          <w:tcPr>
            <w:tcW w:w="3543" w:type="dxa"/>
          </w:tcPr>
          <w:p w14:paraId="3FACA087" w14:textId="77777777" w:rsidR="00F13322" w:rsidRDefault="00F13322" w:rsidP="00FA27D0">
            <w:pPr>
              <w:spacing w:after="160" w:line="278" w:lineRule="auto"/>
              <w:contextualSpacing/>
            </w:pPr>
          </w:p>
        </w:tc>
        <w:tc>
          <w:tcPr>
            <w:tcW w:w="2262" w:type="dxa"/>
          </w:tcPr>
          <w:p w14:paraId="5C973A6D" w14:textId="77777777" w:rsidR="00F13322" w:rsidRDefault="00F13322" w:rsidP="00FA27D0">
            <w:pPr>
              <w:spacing w:after="160" w:line="278" w:lineRule="auto"/>
              <w:contextualSpacing/>
            </w:pPr>
          </w:p>
        </w:tc>
      </w:tr>
      <w:tr w:rsidR="00F13322" w14:paraId="36F85DBF" w14:textId="77777777" w:rsidTr="00310705">
        <w:tc>
          <w:tcPr>
            <w:tcW w:w="3823" w:type="dxa"/>
          </w:tcPr>
          <w:p w14:paraId="6990883A" w14:textId="77777777" w:rsidR="00F13322" w:rsidRDefault="00F13322" w:rsidP="00FA27D0">
            <w:pPr>
              <w:spacing w:after="160" w:line="278" w:lineRule="auto"/>
              <w:contextualSpacing/>
            </w:pPr>
          </w:p>
          <w:p w14:paraId="68C70304" w14:textId="77777777" w:rsidR="00310705" w:rsidRDefault="00310705" w:rsidP="00FA27D0">
            <w:pPr>
              <w:spacing w:after="160" w:line="278" w:lineRule="auto"/>
              <w:contextualSpacing/>
            </w:pPr>
          </w:p>
        </w:tc>
        <w:tc>
          <w:tcPr>
            <w:tcW w:w="3543" w:type="dxa"/>
          </w:tcPr>
          <w:p w14:paraId="35CBAA83" w14:textId="77777777" w:rsidR="00F13322" w:rsidRDefault="00F13322" w:rsidP="00FA27D0">
            <w:pPr>
              <w:spacing w:after="160" w:line="278" w:lineRule="auto"/>
              <w:contextualSpacing/>
            </w:pPr>
          </w:p>
        </w:tc>
        <w:tc>
          <w:tcPr>
            <w:tcW w:w="2262" w:type="dxa"/>
          </w:tcPr>
          <w:p w14:paraId="6159394E" w14:textId="77777777" w:rsidR="00F13322" w:rsidRDefault="00F13322" w:rsidP="00FA27D0">
            <w:pPr>
              <w:spacing w:after="160" w:line="278" w:lineRule="auto"/>
              <w:contextualSpacing/>
            </w:pPr>
          </w:p>
        </w:tc>
      </w:tr>
      <w:tr w:rsidR="00F13322" w14:paraId="3E6A8962" w14:textId="77777777" w:rsidTr="00310705">
        <w:tc>
          <w:tcPr>
            <w:tcW w:w="3823" w:type="dxa"/>
          </w:tcPr>
          <w:p w14:paraId="71313E40" w14:textId="77777777" w:rsidR="00F13322" w:rsidRDefault="00F13322" w:rsidP="00FA27D0">
            <w:pPr>
              <w:spacing w:after="160" w:line="278" w:lineRule="auto"/>
              <w:contextualSpacing/>
            </w:pPr>
          </w:p>
          <w:p w14:paraId="092E239A" w14:textId="77777777" w:rsidR="00310705" w:rsidRDefault="00310705" w:rsidP="00FA27D0">
            <w:pPr>
              <w:spacing w:after="160" w:line="278" w:lineRule="auto"/>
              <w:contextualSpacing/>
            </w:pPr>
          </w:p>
        </w:tc>
        <w:tc>
          <w:tcPr>
            <w:tcW w:w="3543" w:type="dxa"/>
          </w:tcPr>
          <w:p w14:paraId="4A187248" w14:textId="77777777" w:rsidR="00F13322" w:rsidRDefault="00F13322" w:rsidP="00FA27D0">
            <w:pPr>
              <w:spacing w:after="160" w:line="278" w:lineRule="auto"/>
              <w:contextualSpacing/>
            </w:pPr>
          </w:p>
        </w:tc>
        <w:tc>
          <w:tcPr>
            <w:tcW w:w="2262" w:type="dxa"/>
          </w:tcPr>
          <w:p w14:paraId="26E51BDC" w14:textId="77777777" w:rsidR="00F13322" w:rsidRDefault="00F13322" w:rsidP="00FA27D0">
            <w:pPr>
              <w:spacing w:after="160" w:line="278" w:lineRule="auto"/>
              <w:contextualSpacing/>
            </w:pPr>
          </w:p>
        </w:tc>
      </w:tr>
      <w:tr w:rsidR="00F13322" w14:paraId="7F0A72CB" w14:textId="77777777" w:rsidTr="00310705">
        <w:tc>
          <w:tcPr>
            <w:tcW w:w="3823" w:type="dxa"/>
          </w:tcPr>
          <w:p w14:paraId="182552DD" w14:textId="77777777" w:rsidR="00F13322" w:rsidRDefault="00F13322" w:rsidP="00FA27D0">
            <w:pPr>
              <w:spacing w:after="160" w:line="278" w:lineRule="auto"/>
              <w:contextualSpacing/>
            </w:pPr>
          </w:p>
          <w:p w14:paraId="6AE8AF17" w14:textId="77777777" w:rsidR="00310705" w:rsidRDefault="00310705" w:rsidP="00FA27D0">
            <w:pPr>
              <w:spacing w:after="160" w:line="278" w:lineRule="auto"/>
              <w:contextualSpacing/>
            </w:pPr>
          </w:p>
        </w:tc>
        <w:tc>
          <w:tcPr>
            <w:tcW w:w="3543" w:type="dxa"/>
          </w:tcPr>
          <w:p w14:paraId="7B91F824" w14:textId="77777777" w:rsidR="00F13322" w:rsidRDefault="00F13322" w:rsidP="00FA27D0">
            <w:pPr>
              <w:spacing w:after="160" w:line="278" w:lineRule="auto"/>
              <w:contextualSpacing/>
            </w:pPr>
          </w:p>
        </w:tc>
        <w:tc>
          <w:tcPr>
            <w:tcW w:w="2262" w:type="dxa"/>
          </w:tcPr>
          <w:p w14:paraId="29E987C6" w14:textId="77777777" w:rsidR="00F13322" w:rsidRDefault="00F13322" w:rsidP="00FA27D0">
            <w:pPr>
              <w:spacing w:after="160" w:line="278" w:lineRule="auto"/>
              <w:contextualSpacing/>
            </w:pPr>
          </w:p>
        </w:tc>
      </w:tr>
      <w:tr w:rsidR="00F13322" w14:paraId="0E307D08" w14:textId="77777777" w:rsidTr="00310705">
        <w:tc>
          <w:tcPr>
            <w:tcW w:w="3823" w:type="dxa"/>
          </w:tcPr>
          <w:p w14:paraId="4EE2DAF8" w14:textId="77777777" w:rsidR="00F13322" w:rsidRDefault="00F13322" w:rsidP="00FA27D0">
            <w:pPr>
              <w:spacing w:after="160" w:line="278" w:lineRule="auto"/>
              <w:contextualSpacing/>
            </w:pPr>
          </w:p>
          <w:p w14:paraId="6FF7346E" w14:textId="77777777" w:rsidR="00310705" w:rsidRDefault="00310705" w:rsidP="00FA27D0">
            <w:pPr>
              <w:spacing w:after="160" w:line="278" w:lineRule="auto"/>
              <w:contextualSpacing/>
            </w:pPr>
          </w:p>
        </w:tc>
        <w:tc>
          <w:tcPr>
            <w:tcW w:w="3543" w:type="dxa"/>
          </w:tcPr>
          <w:p w14:paraId="79A36614" w14:textId="77777777" w:rsidR="00F13322" w:rsidRDefault="00F13322" w:rsidP="00FA27D0">
            <w:pPr>
              <w:spacing w:after="160" w:line="278" w:lineRule="auto"/>
              <w:contextualSpacing/>
            </w:pPr>
          </w:p>
        </w:tc>
        <w:tc>
          <w:tcPr>
            <w:tcW w:w="2262" w:type="dxa"/>
          </w:tcPr>
          <w:p w14:paraId="0C9012DE" w14:textId="77777777" w:rsidR="00F13322" w:rsidRDefault="00F13322" w:rsidP="00FA27D0">
            <w:pPr>
              <w:spacing w:after="160" w:line="278" w:lineRule="auto"/>
              <w:contextualSpacing/>
            </w:pPr>
          </w:p>
        </w:tc>
      </w:tr>
      <w:tr w:rsidR="00F13322" w14:paraId="64B090E1" w14:textId="77777777" w:rsidTr="00310705">
        <w:tc>
          <w:tcPr>
            <w:tcW w:w="3823" w:type="dxa"/>
          </w:tcPr>
          <w:p w14:paraId="75396017" w14:textId="77777777" w:rsidR="00F13322" w:rsidRDefault="00F13322" w:rsidP="00FA27D0">
            <w:pPr>
              <w:spacing w:after="160" w:line="278" w:lineRule="auto"/>
              <w:contextualSpacing/>
            </w:pPr>
          </w:p>
          <w:p w14:paraId="3528376F" w14:textId="77777777" w:rsidR="00310705" w:rsidRDefault="00310705" w:rsidP="00FA27D0">
            <w:pPr>
              <w:spacing w:after="160" w:line="278" w:lineRule="auto"/>
              <w:contextualSpacing/>
            </w:pPr>
          </w:p>
        </w:tc>
        <w:tc>
          <w:tcPr>
            <w:tcW w:w="3543" w:type="dxa"/>
          </w:tcPr>
          <w:p w14:paraId="62E37883" w14:textId="77777777" w:rsidR="00F13322" w:rsidRDefault="00F13322" w:rsidP="00FA27D0">
            <w:pPr>
              <w:spacing w:after="160" w:line="278" w:lineRule="auto"/>
              <w:contextualSpacing/>
            </w:pPr>
          </w:p>
        </w:tc>
        <w:tc>
          <w:tcPr>
            <w:tcW w:w="2262" w:type="dxa"/>
          </w:tcPr>
          <w:p w14:paraId="4B93159A" w14:textId="77777777" w:rsidR="00F13322" w:rsidRDefault="00F13322" w:rsidP="00FA27D0">
            <w:pPr>
              <w:spacing w:after="160" w:line="278" w:lineRule="auto"/>
              <w:contextualSpacing/>
            </w:pPr>
          </w:p>
        </w:tc>
      </w:tr>
      <w:tr w:rsidR="00F13322" w14:paraId="3E791278" w14:textId="77777777" w:rsidTr="00310705">
        <w:tc>
          <w:tcPr>
            <w:tcW w:w="3823" w:type="dxa"/>
          </w:tcPr>
          <w:p w14:paraId="64B30311" w14:textId="77777777" w:rsidR="00F13322" w:rsidRDefault="00F13322" w:rsidP="00FA27D0">
            <w:pPr>
              <w:spacing w:after="160" w:line="278" w:lineRule="auto"/>
              <w:contextualSpacing/>
            </w:pPr>
          </w:p>
          <w:p w14:paraId="4289A2A1" w14:textId="77777777" w:rsidR="00310705" w:rsidRDefault="00310705" w:rsidP="00FA27D0">
            <w:pPr>
              <w:spacing w:after="160" w:line="278" w:lineRule="auto"/>
              <w:contextualSpacing/>
            </w:pPr>
          </w:p>
        </w:tc>
        <w:tc>
          <w:tcPr>
            <w:tcW w:w="3543" w:type="dxa"/>
          </w:tcPr>
          <w:p w14:paraId="3530D334" w14:textId="77777777" w:rsidR="00F13322" w:rsidRDefault="00F13322" w:rsidP="00FA27D0">
            <w:pPr>
              <w:spacing w:after="160" w:line="278" w:lineRule="auto"/>
              <w:contextualSpacing/>
            </w:pPr>
          </w:p>
        </w:tc>
        <w:tc>
          <w:tcPr>
            <w:tcW w:w="2262" w:type="dxa"/>
          </w:tcPr>
          <w:p w14:paraId="2D234E21" w14:textId="77777777" w:rsidR="00F13322" w:rsidRDefault="00F13322" w:rsidP="00FA27D0">
            <w:pPr>
              <w:spacing w:after="160" w:line="278" w:lineRule="auto"/>
              <w:contextualSpacing/>
            </w:pPr>
          </w:p>
        </w:tc>
      </w:tr>
      <w:tr w:rsidR="00F13322" w14:paraId="008C6274" w14:textId="77777777" w:rsidTr="00310705">
        <w:tc>
          <w:tcPr>
            <w:tcW w:w="3823" w:type="dxa"/>
          </w:tcPr>
          <w:p w14:paraId="45C64E33" w14:textId="77777777" w:rsidR="00F13322" w:rsidRDefault="00F13322" w:rsidP="00FA27D0">
            <w:pPr>
              <w:spacing w:after="160" w:line="278" w:lineRule="auto"/>
              <w:contextualSpacing/>
            </w:pPr>
          </w:p>
          <w:p w14:paraId="63B2D4BD" w14:textId="77777777" w:rsidR="00310705" w:rsidRDefault="00310705" w:rsidP="00FA27D0">
            <w:pPr>
              <w:spacing w:after="160" w:line="278" w:lineRule="auto"/>
              <w:contextualSpacing/>
            </w:pPr>
          </w:p>
        </w:tc>
        <w:tc>
          <w:tcPr>
            <w:tcW w:w="3543" w:type="dxa"/>
          </w:tcPr>
          <w:p w14:paraId="5E984B2C" w14:textId="77777777" w:rsidR="00F13322" w:rsidRDefault="00F13322" w:rsidP="00FA27D0">
            <w:pPr>
              <w:spacing w:after="160" w:line="278" w:lineRule="auto"/>
              <w:contextualSpacing/>
            </w:pPr>
          </w:p>
        </w:tc>
        <w:tc>
          <w:tcPr>
            <w:tcW w:w="2262" w:type="dxa"/>
          </w:tcPr>
          <w:p w14:paraId="1388C223" w14:textId="77777777" w:rsidR="00F13322" w:rsidRDefault="00F13322" w:rsidP="00FA27D0">
            <w:pPr>
              <w:spacing w:after="160" w:line="278" w:lineRule="auto"/>
              <w:contextualSpacing/>
            </w:pPr>
          </w:p>
        </w:tc>
      </w:tr>
      <w:tr w:rsidR="00F13322" w14:paraId="54689EC9" w14:textId="77777777" w:rsidTr="00310705">
        <w:tc>
          <w:tcPr>
            <w:tcW w:w="3823" w:type="dxa"/>
          </w:tcPr>
          <w:p w14:paraId="24A9B649" w14:textId="77777777" w:rsidR="00F13322" w:rsidRDefault="00F13322" w:rsidP="00FA27D0">
            <w:pPr>
              <w:spacing w:after="160" w:line="278" w:lineRule="auto"/>
              <w:contextualSpacing/>
            </w:pPr>
          </w:p>
          <w:p w14:paraId="1DC2E690" w14:textId="77777777" w:rsidR="00310705" w:rsidRDefault="00310705" w:rsidP="00FA27D0">
            <w:pPr>
              <w:spacing w:after="160" w:line="278" w:lineRule="auto"/>
              <w:contextualSpacing/>
            </w:pPr>
          </w:p>
        </w:tc>
        <w:tc>
          <w:tcPr>
            <w:tcW w:w="3543" w:type="dxa"/>
          </w:tcPr>
          <w:p w14:paraId="5913F1B3" w14:textId="77777777" w:rsidR="00F13322" w:rsidRDefault="00F13322" w:rsidP="00FA27D0">
            <w:pPr>
              <w:spacing w:after="160" w:line="278" w:lineRule="auto"/>
              <w:contextualSpacing/>
            </w:pPr>
          </w:p>
        </w:tc>
        <w:tc>
          <w:tcPr>
            <w:tcW w:w="2262" w:type="dxa"/>
          </w:tcPr>
          <w:p w14:paraId="6D2C37E1" w14:textId="77777777" w:rsidR="00F13322" w:rsidRDefault="00F13322" w:rsidP="00FA27D0">
            <w:pPr>
              <w:spacing w:after="160" w:line="278" w:lineRule="auto"/>
              <w:contextualSpacing/>
            </w:pPr>
          </w:p>
        </w:tc>
      </w:tr>
      <w:tr w:rsidR="00F13322" w14:paraId="304DFB06" w14:textId="77777777" w:rsidTr="00310705">
        <w:tc>
          <w:tcPr>
            <w:tcW w:w="3823" w:type="dxa"/>
          </w:tcPr>
          <w:p w14:paraId="4CA05C29" w14:textId="77777777" w:rsidR="00F13322" w:rsidRDefault="00F13322" w:rsidP="00FA27D0">
            <w:pPr>
              <w:spacing w:after="160" w:line="278" w:lineRule="auto"/>
              <w:contextualSpacing/>
            </w:pPr>
          </w:p>
          <w:p w14:paraId="3EFC7440" w14:textId="77777777" w:rsidR="00310705" w:rsidRDefault="00310705" w:rsidP="00FA27D0">
            <w:pPr>
              <w:spacing w:after="160" w:line="278" w:lineRule="auto"/>
              <w:contextualSpacing/>
            </w:pPr>
          </w:p>
        </w:tc>
        <w:tc>
          <w:tcPr>
            <w:tcW w:w="3543" w:type="dxa"/>
          </w:tcPr>
          <w:p w14:paraId="76048F8B" w14:textId="77777777" w:rsidR="00F13322" w:rsidRDefault="00F13322" w:rsidP="00FA27D0">
            <w:pPr>
              <w:spacing w:after="160" w:line="278" w:lineRule="auto"/>
              <w:contextualSpacing/>
            </w:pPr>
          </w:p>
        </w:tc>
        <w:tc>
          <w:tcPr>
            <w:tcW w:w="2262" w:type="dxa"/>
          </w:tcPr>
          <w:p w14:paraId="2803AE99" w14:textId="77777777" w:rsidR="00F13322" w:rsidRDefault="00F13322" w:rsidP="00FA27D0">
            <w:pPr>
              <w:spacing w:after="160" w:line="278" w:lineRule="auto"/>
              <w:contextualSpacing/>
            </w:pPr>
          </w:p>
        </w:tc>
      </w:tr>
      <w:tr w:rsidR="00F13322" w14:paraId="7A4A84FB" w14:textId="77777777" w:rsidTr="00310705">
        <w:tc>
          <w:tcPr>
            <w:tcW w:w="3823" w:type="dxa"/>
          </w:tcPr>
          <w:p w14:paraId="3AA3EE0C" w14:textId="77777777" w:rsidR="00F13322" w:rsidRDefault="00F13322" w:rsidP="00FA27D0">
            <w:pPr>
              <w:spacing w:after="160" w:line="278" w:lineRule="auto"/>
              <w:contextualSpacing/>
            </w:pPr>
          </w:p>
          <w:p w14:paraId="3DF0062C" w14:textId="77777777" w:rsidR="00310705" w:rsidRDefault="00310705" w:rsidP="00FA27D0">
            <w:pPr>
              <w:spacing w:after="160" w:line="278" w:lineRule="auto"/>
              <w:contextualSpacing/>
            </w:pPr>
          </w:p>
        </w:tc>
        <w:tc>
          <w:tcPr>
            <w:tcW w:w="3543" w:type="dxa"/>
          </w:tcPr>
          <w:p w14:paraId="3C298839" w14:textId="77777777" w:rsidR="00F13322" w:rsidRDefault="00F13322" w:rsidP="00FA27D0">
            <w:pPr>
              <w:spacing w:after="160" w:line="278" w:lineRule="auto"/>
              <w:contextualSpacing/>
            </w:pPr>
          </w:p>
        </w:tc>
        <w:tc>
          <w:tcPr>
            <w:tcW w:w="2262" w:type="dxa"/>
          </w:tcPr>
          <w:p w14:paraId="205BBC10" w14:textId="77777777" w:rsidR="00F13322" w:rsidRDefault="00F13322" w:rsidP="00FA27D0">
            <w:pPr>
              <w:spacing w:after="160" w:line="278" w:lineRule="auto"/>
              <w:contextualSpacing/>
            </w:pPr>
          </w:p>
        </w:tc>
      </w:tr>
      <w:tr w:rsidR="00F13322" w14:paraId="7D2EFB9A" w14:textId="77777777" w:rsidTr="00310705">
        <w:tc>
          <w:tcPr>
            <w:tcW w:w="3823" w:type="dxa"/>
          </w:tcPr>
          <w:p w14:paraId="17DC82DA" w14:textId="77777777" w:rsidR="00F13322" w:rsidRDefault="00F13322" w:rsidP="00FA27D0">
            <w:pPr>
              <w:spacing w:after="160" w:line="278" w:lineRule="auto"/>
              <w:contextualSpacing/>
            </w:pPr>
          </w:p>
          <w:p w14:paraId="0194ADCE" w14:textId="77777777" w:rsidR="00310705" w:rsidRDefault="00310705" w:rsidP="00FA27D0">
            <w:pPr>
              <w:spacing w:after="160" w:line="278" w:lineRule="auto"/>
              <w:contextualSpacing/>
            </w:pPr>
          </w:p>
        </w:tc>
        <w:tc>
          <w:tcPr>
            <w:tcW w:w="3543" w:type="dxa"/>
          </w:tcPr>
          <w:p w14:paraId="3FDC6BB0" w14:textId="77777777" w:rsidR="00F13322" w:rsidRDefault="00F13322" w:rsidP="00FA27D0">
            <w:pPr>
              <w:spacing w:after="160" w:line="278" w:lineRule="auto"/>
              <w:contextualSpacing/>
            </w:pPr>
          </w:p>
        </w:tc>
        <w:tc>
          <w:tcPr>
            <w:tcW w:w="2262" w:type="dxa"/>
          </w:tcPr>
          <w:p w14:paraId="061C0D18" w14:textId="77777777" w:rsidR="00F13322" w:rsidRDefault="00F13322" w:rsidP="00FA27D0">
            <w:pPr>
              <w:spacing w:after="160" w:line="278" w:lineRule="auto"/>
              <w:contextualSpacing/>
            </w:pPr>
          </w:p>
        </w:tc>
      </w:tr>
      <w:tr w:rsidR="00F13322" w14:paraId="5727A8C0" w14:textId="77777777" w:rsidTr="00310705">
        <w:tc>
          <w:tcPr>
            <w:tcW w:w="3823" w:type="dxa"/>
          </w:tcPr>
          <w:p w14:paraId="0E773165" w14:textId="77777777" w:rsidR="00F13322" w:rsidRDefault="00F13322" w:rsidP="00FA27D0">
            <w:pPr>
              <w:spacing w:after="160" w:line="278" w:lineRule="auto"/>
              <w:contextualSpacing/>
            </w:pPr>
          </w:p>
          <w:p w14:paraId="0DAE9948" w14:textId="77777777" w:rsidR="00310705" w:rsidRDefault="00310705" w:rsidP="00FA27D0">
            <w:pPr>
              <w:spacing w:after="160" w:line="278" w:lineRule="auto"/>
              <w:contextualSpacing/>
            </w:pPr>
          </w:p>
        </w:tc>
        <w:tc>
          <w:tcPr>
            <w:tcW w:w="3543" w:type="dxa"/>
          </w:tcPr>
          <w:p w14:paraId="7E3B0B5C" w14:textId="77777777" w:rsidR="00F13322" w:rsidRDefault="00F13322" w:rsidP="00FA27D0">
            <w:pPr>
              <w:spacing w:after="160" w:line="278" w:lineRule="auto"/>
              <w:contextualSpacing/>
            </w:pPr>
          </w:p>
        </w:tc>
        <w:tc>
          <w:tcPr>
            <w:tcW w:w="2262" w:type="dxa"/>
          </w:tcPr>
          <w:p w14:paraId="3A2FCF12" w14:textId="77777777" w:rsidR="00F13322" w:rsidRDefault="00F13322" w:rsidP="00FA27D0">
            <w:pPr>
              <w:spacing w:after="160" w:line="278" w:lineRule="auto"/>
              <w:contextualSpacing/>
            </w:pPr>
          </w:p>
        </w:tc>
      </w:tr>
      <w:tr w:rsidR="00310705" w14:paraId="09FE7024" w14:textId="77777777" w:rsidTr="00310705">
        <w:tc>
          <w:tcPr>
            <w:tcW w:w="3823" w:type="dxa"/>
          </w:tcPr>
          <w:p w14:paraId="2781A4F8" w14:textId="77777777" w:rsidR="00310705" w:rsidRDefault="00310705" w:rsidP="00FA27D0">
            <w:pPr>
              <w:spacing w:after="160" w:line="278" w:lineRule="auto"/>
              <w:contextualSpacing/>
            </w:pPr>
          </w:p>
          <w:p w14:paraId="33A2820E" w14:textId="77777777" w:rsidR="00310705" w:rsidRDefault="00310705" w:rsidP="00FA27D0">
            <w:pPr>
              <w:spacing w:after="160" w:line="278" w:lineRule="auto"/>
              <w:contextualSpacing/>
            </w:pPr>
          </w:p>
        </w:tc>
        <w:tc>
          <w:tcPr>
            <w:tcW w:w="3543" w:type="dxa"/>
          </w:tcPr>
          <w:p w14:paraId="7C642341" w14:textId="77777777" w:rsidR="00310705" w:rsidRDefault="00310705" w:rsidP="00FA27D0">
            <w:pPr>
              <w:spacing w:after="160" w:line="278" w:lineRule="auto"/>
              <w:contextualSpacing/>
            </w:pPr>
          </w:p>
        </w:tc>
        <w:tc>
          <w:tcPr>
            <w:tcW w:w="2262" w:type="dxa"/>
          </w:tcPr>
          <w:p w14:paraId="28A98274" w14:textId="77777777" w:rsidR="00310705" w:rsidRDefault="00310705" w:rsidP="00FA27D0">
            <w:pPr>
              <w:spacing w:after="160" w:line="278" w:lineRule="auto"/>
              <w:contextualSpacing/>
            </w:pPr>
          </w:p>
        </w:tc>
      </w:tr>
      <w:tr w:rsidR="00310705" w14:paraId="5ABCEBE3" w14:textId="77777777" w:rsidTr="00310705">
        <w:tc>
          <w:tcPr>
            <w:tcW w:w="3823" w:type="dxa"/>
          </w:tcPr>
          <w:p w14:paraId="0120B9F2" w14:textId="77777777" w:rsidR="00310705" w:rsidRDefault="00310705" w:rsidP="00FA27D0">
            <w:pPr>
              <w:spacing w:after="160" w:line="278" w:lineRule="auto"/>
              <w:contextualSpacing/>
            </w:pPr>
          </w:p>
          <w:p w14:paraId="5F8A3A7A" w14:textId="77777777" w:rsidR="00310705" w:rsidRDefault="00310705" w:rsidP="00FA27D0">
            <w:pPr>
              <w:spacing w:after="160" w:line="278" w:lineRule="auto"/>
              <w:contextualSpacing/>
            </w:pPr>
          </w:p>
        </w:tc>
        <w:tc>
          <w:tcPr>
            <w:tcW w:w="3543" w:type="dxa"/>
          </w:tcPr>
          <w:p w14:paraId="54F231B0" w14:textId="77777777" w:rsidR="00310705" w:rsidRDefault="00310705" w:rsidP="00FA27D0">
            <w:pPr>
              <w:spacing w:after="160" w:line="278" w:lineRule="auto"/>
              <w:contextualSpacing/>
            </w:pPr>
          </w:p>
        </w:tc>
        <w:tc>
          <w:tcPr>
            <w:tcW w:w="2262" w:type="dxa"/>
          </w:tcPr>
          <w:p w14:paraId="6A690A4C" w14:textId="77777777" w:rsidR="00310705" w:rsidRDefault="00310705" w:rsidP="00FA27D0">
            <w:pPr>
              <w:spacing w:after="160" w:line="278" w:lineRule="auto"/>
              <w:contextualSpacing/>
            </w:pPr>
          </w:p>
        </w:tc>
      </w:tr>
      <w:tr w:rsidR="00310705" w14:paraId="17CE68AF" w14:textId="77777777" w:rsidTr="00310705">
        <w:tc>
          <w:tcPr>
            <w:tcW w:w="3823" w:type="dxa"/>
          </w:tcPr>
          <w:p w14:paraId="1CB23AFC" w14:textId="77777777" w:rsidR="00310705" w:rsidRDefault="00310705" w:rsidP="00FA27D0">
            <w:pPr>
              <w:spacing w:after="160" w:line="278" w:lineRule="auto"/>
              <w:contextualSpacing/>
            </w:pPr>
          </w:p>
          <w:p w14:paraId="7C8D8F03" w14:textId="77777777" w:rsidR="00310705" w:rsidRDefault="00310705" w:rsidP="00FA27D0">
            <w:pPr>
              <w:spacing w:after="160" w:line="278" w:lineRule="auto"/>
              <w:contextualSpacing/>
            </w:pPr>
          </w:p>
        </w:tc>
        <w:tc>
          <w:tcPr>
            <w:tcW w:w="3543" w:type="dxa"/>
          </w:tcPr>
          <w:p w14:paraId="5DB47281" w14:textId="77777777" w:rsidR="00310705" w:rsidRDefault="00310705" w:rsidP="00FA27D0">
            <w:pPr>
              <w:spacing w:after="160" w:line="278" w:lineRule="auto"/>
              <w:contextualSpacing/>
            </w:pPr>
          </w:p>
        </w:tc>
        <w:tc>
          <w:tcPr>
            <w:tcW w:w="2262" w:type="dxa"/>
          </w:tcPr>
          <w:p w14:paraId="6E99A7FC" w14:textId="77777777" w:rsidR="00310705" w:rsidRDefault="00310705" w:rsidP="00FA27D0">
            <w:pPr>
              <w:spacing w:after="160" w:line="278" w:lineRule="auto"/>
              <w:contextualSpacing/>
            </w:pPr>
          </w:p>
        </w:tc>
      </w:tr>
      <w:tr w:rsidR="00310705" w14:paraId="2C36DFF1" w14:textId="77777777" w:rsidTr="00310705">
        <w:tc>
          <w:tcPr>
            <w:tcW w:w="3823" w:type="dxa"/>
          </w:tcPr>
          <w:p w14:paraId="6492B80C" w14:textId="77777777" w:rsidR="00310705" w:rsidRDefault="00310705" w:rsidP="00FA27D0">
            <w:pPr>
              <w:spacing w:after="160" w:line="278" w:lineRule="auto"/>
              <w:contextualSpacing/>
            </w:pPr>
          </w:p>
          <w:p w14:paraId="6BAB8038" w14:textId="77777777" w:rsidR="00310705" w:rsidRDefault="00310705" w:rsidP="00FA27D0">
            <w:pPr>
              <w:spacing w:after="160" w:line="278" w:lineRule="auto"/>
              <w:contextualSpacing/>
            </w:pPr>
          </w:p>
        </w:tc>
        <w:tc>
          <w:tcPr>
            <w:tcW w:w="3543" w:type="dxa"/>
          </w:tcPr>
          <w:p w14:paraId="2D62D8B5" w14:textId="77777777" w:rsidR="00310705" w:rsidRDefault="00310705" w:rsidP="00FA27D0">
            <w:pPr>
              <w:spacing w:after="160" w:line="278" w:lineRule="auto"/>
              <w:contextualSpacing/>
            </w:pPr>
          </w:p>
        </w:tc>
        <w:tc>
          <w:tcPr>
            <w:tcW w:w="2262" w:type="dxa"/>
          </w:tcPr>
          <w:p w14:paraId="4420750A" w14:textId="77777777" w:rsidR="00310705" w:rsidRDefault="00310705" w:rsidP="00FA27D0">
            <w:pPr>
              <w:spacing w:after="160" w:line="278" w:lineRule="auto"/>
              <w:contextualSpacing/>
            </w:pPr>
          </w:p>
        </w:tc>
      </w:tr>
      <w:tr w:rsidR="00310705" w14:paraId="70FC2731" w14:textId="77777777" w:rsidTr="00310705">
        <w:tc>
          <w:tcPr>
            <w:tcW w:w="3823" w:type="dxa"/>
          </w:tcPr>
          <w:p w14:paraId="5039FC30" w14:textId="77777777" w:rsidR="00310705" w:rsidRDefault="00310705" w:rsidP="00FA27D0">
            <w:pPr>
              <w:spacing w:after="160" w:line="278" w:lineRule="auto"/>
              <w:contextualSpacing/>
            </w:pPr>
          </w:p>
          <w:p w14:paraId="5B8C9CE5" w14:textId="77777777" w:rsidR="00310705" w:rsidRDefault="00310705" w:rsidP="00FA27D0">
            <w:pPr>
              <w:spacing w:after="160" w:line="278" w:lineRule="auto"/>
              <w:contextualSpacing/>
            </w:pPr>
          </w:p>
        </w:tc>
        <w:tc>
          <w:tcPr>
            <w:tcW w:w="3543" w:type="dxa"/>
          </w:tcPr>
          <w:p w14:paraId="3C6BE6C4" w14:textId="77777777" w:rsidR="00310705" w:rsidRDefault="00310705" w:rsidP="00FA27D0">
            <w:pPr>
              <w:spacing w:after="160" w:line="278" w:lineRule="auto"/>
              <w:contextualSpacing/>
            </w:pPr>
          </w:p>
        </w:tc>
        <w:tc>
          <w:tcPr>
            <w:tcW w:w="2262" w:type="dxa"/>
          </w:tcPr>
          <w:p w14:paraId="1280C46C" w14:textId="77777777" w:rsidR="00310705" w:rsidRDefault="00310705" w:rsidP="00FA27D0">
            <w:pPr>
              <w:spacing w:after="160" w:line="278" w:lineRule="auto"/>
              <w:contextualSpacing/>
            </w:pPr>
          </w:p>
        </w:tc>
      </w:tr>
      <w:tr w:rsidR="00310705" w14:paraId="7B9E830F" w14:textId="77777777" w:rsidTr="00310705">
        <w:tc>
          <w:tcPr>
            <w:tcW w:w="3823" w:type="dxa"/>
          </w:tcPr>
          <w:p w14:paraId="14787957" w14:textId="77777777" w:rsidR="00310705" w:rsidRDefault="00310705" w:rsidP="00FA27D0">
            <w:pPr>
              <w:spacing w:after="160" w:line="278" w:lineRule="auto"/>
              <w:contextualSpacing/>
            </w:pPr>
          </w:p>
        </w:tc>
        <w:tc>
          <w:tcPr>
            <w:tcW w:w="3543" w:type="dxa"/>
          </w:tcPr>
          <w:p w14:paraId="6CD3BFDE" w14:textId="77777777" w:rsidR="00310705" w:rsidRDefault="00310705" w:rsidP="00FA27D0">
            <w:pPr>
              <w:spacing w:after="160" w:line="278" w:lineRule="auto"/>
              <w:contextualSpacing/>
            </w:pPr>
          </w:p>
          <w:p w14:paraId="12748982" w14:textId="77777777" w:rsidR="00310705" w:rsidRDefault="00310705" w:rsidP="00FA27D0">
            <w:pPr>
              <w:spacing w:after="160" w:line="278" w:lineRule="auto"/>
              <w:contextualSpacing/>
            </w:pPr>
          </w:p>
        </w:tc>
        <w:tc>
          <w:tcPr>
            <w:tcW w:w="2262" w:type="dxa"/>
          </w:tcPr>
          <w:p w14:paraId="1BCBFC66" w14:textId="77777777" w:rsidR="00310705" w:rsidRDefault="00310705" w:rsidP="00FA27D0">
            <w:pPr>
              <w:spacing w:after="160" w:line="278" w:lineRule="auto"/>
              <w:contextualSpacing/>
            </w:pPr>
          </w:p>
        </w:tc>
      </w:tr>
      <w:tr w:rsidR="00860647" w14:paraId="6DF776F1" w14:textId="77777777" w:rsidTr="00310705">
        <w:tc>
          <w:tcPr>
            <w:tcW w:w="3823" w:type="dxa"/>
          </w:tcPr>
          <w:p w14:paraId="0B16C486" w14:textId="77777777" w:rsidR="00860647" w:rsidRDefault="00860647" w:rsidP="00FA27D0">
            <w:pPr>
              <w:spacing w:after="160" w:line="278" w:lineRule="auto"/>
              <w:contextualSpacing/>
            </w:pPr>
          </w:p>
          <w:p w14:paraId="037DF5B7" w14:textId="77777777" w:rsidR="00860647" w:rsidRDefault="00860647" w:rsidP="00FA27D0">
            <w:pPr>
              <w:spacing w:after="160" w:line="278" w:lineRule="auto"/>
              <w:contextualSpacing/>
            </w:pPr>
          </w:p>
        </w:tc>
        <w:tc>
          <w:tcPr>
            <w:tcW w:w="3543" w:type="dxa"/>
          </w:tcPr>
          <w:p w14:paraId="12482754" w14:textId="77777777" w:rsidR="00860647" w:rsidRDefault="00860647" w:rsidP="00FA27D0">
            <w:pPr>
              <w:spacing w:after="160" w:line="278" w:lineRule="auto"/>
              <w:contextualSpacing/>
            </w:pPr>
          </w:p>
        </w:tc>
        <w:tc>
          <w:tcPr>
            <w:tcW w:w="2262" w:type="dxa"/>
          </w:tcPr>
          <w:p w14:paraId="75197DAE" w14:textId="77777777" w:rsidR="00860647" w:rsidRDefault="00860647" w:rsidP="00FA27D0">
            <w:pPr>
              <w:spacing w:after="160" w:line="278" w:lineRule="auto"/>
              <w:contextualSpacing/>
            </w:pPr>
          </w:p>
        </w:tc>
      </w:tr>
    </w:tbl>
    <w:p w14:paraId="499AE9C5" w14:textId="77777777" w:rsidR="00F13322" w:rsidRPr="00F13322" w:rsidRDefault="00F13322" w:rsidP="009B5493">
      <w:pPr>
        <w:spacing w:after="0" w:line="240" w:lineRule="auto"/>
        <w:contextualSpacing/>
      </w:pPr>
    </w:p>
    <w:sectPr w:rsidR="00F13322" w:rsidRPr="00F13322" w:rsidSect="00707F3A">
      <w:headerReference w:type="default" r:id="rId30"/>
      <w:footerReference w:type="default" r:id="rId31"/>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C9FDF" w14:textId="77777777" w:rsidR="00430617" w:rsidRDefault="00430617" w:rsidP="001D1FB1">
      <w:pPr>
        <w:spacing w:after="0" w:line="240" w:lineRule="auto"/>
      </w:pPr>
      <w:r>
        <w:separator/>
      </w:r>
    </w:p>
  </w:endnote>
  <w:endnote w:type="continuationSeparator" w:id="0">
    <w:p w14:paraId="233DC57C" w14:textId="77777777" w:rsidR="00430617" w:rsidRDefault="00430617" w:rsidP="001D1FB1">
      <w:pPr>
        <w:spacing w:after="0" w:line="240" w:lineRule="auto"/>
      </w:pPr>
      <w:r>
        <w:continuationSeparator/>
      </w:r>
    </w:p>
  </w:endnote>
  <w:endnote w:type="continuationNotice" w:id="1">
    <w:p w14:paraId="5BE056C8" w14:textId="77777777" w:rsidR="00CF522E" w:rsidRDefault="00CF52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048D8" w14:textId="77777777" w:rsidR="00430617" w:rsidRPr="00826566" w:rsidRDefault="00430617">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F0C1" w14:textId="77777777" w:rsidR="00430617" w:rsidRPr="000A71A5" w:rsidRDefault="00430617" w:rsidP="002C3B0D">
    <w:pPr>
      <w:pStyle w:val="Alatunniste"/>
      <w:rPr>
        <w:rFonts w:cs="Tahoma"/>
        <w:i/>
        <w:sz w:val="18"/>
        <w:szCs w:val="18"/>
        <w:lang w:val="en-US"/>
      </w:rPr>
    </w:pPr>
  </w:p>
  <w:p w14:paraId="349A15F3" w14:textId="77777777" w:rsidR="00430617" w:rsidRDefault="00430617">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02ED87F4" w14:textId="77777777" w:rsidR="00430617" w:rsidRDefault="00430617">
        <w:pPr>
          <w:pStyle w:val="Alatunniste"/>
          <w:jc w:val="right"/>
        </w:pPr>
        <w:r>
          <w:fldChar w:fldCharType="begin"/>
        </w:r>
        <w:r>
          <w:instrText>PAGE   \* MERGEFORMAT</w:instrText>
        </w:r>
        <w:r>
          <w:fldChar w:fldCharType="separate"/>
        </w:r>
        <w:r>
          <w:t>2</w:t>
        </w:r>
        <w:r>
          <w:fldChar w:fldCharType="end"/>
        </w:r>
      </w:p>
    </w:sdtContent>
  </w:sdt>
  <w:p w14:paraId="6D854752" w14:textId="77777777" w:rsidR="00430617" w:rsidRPr="001257D9" w:rsidRDefault="00430617"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542C72" w14:textId="77777777" w:rsidR="00430617" w:rsidRDefault="00430617" w:rsidP="001D1FB1">
      <w:pPr>
        <w:spacing w:after="0" w:line="240" w:lineRule="auto"/>
      </w:pPr>
      <w:r>
        <w:separator/>
      </w:r>
    </w:p>
  </w:footnote>
  <w:footnote w:type="continuationSeparator" w:id="0">
    <w:p w14:paraId="15932A5A" w14:textId="77777777" w:rsidR="00430617" w:rsidRDefault="00430617" w:rsidP="001D1FB1">
      <w:pPr>
        <w:spacing w:after="0" w:line="240" w:lineRule="auto"/>
      </w:pPr>
      <w:r>
        <w:continuationSeparator/>
      </w:r>
    </w:p>
  </w:footnote>
  <w:footnote w:type="continuationNotice" w:id="1">
    <w:p w14:paraId="69B09A4C" w14:textId="77777777" w:rsidR="00CF522E" w:rsidRDefault="00CF52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FF46C" w14:textId="77777777" w:rsidR="00430617" w:rsidRDefault="00430617"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69C5FA44" wp14:editId="6B1EE023">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6DD0C62C" w14:textId="77777777" w:rsidR="00430617" w:rsidRPr="00CA1836" w:rsidRDefault="00430617" w:rsidP="0014376C">
    <w:pPr>
      <w:pStyle w:val="Yltunniste"/>
      <w:tabs>
        <w:tab w:val="clear" w:pos="4513"/>
        <w:tab w:val="clear" w:pos="9026"/>
        <w:tab w:val="left" w:pos="8952"/>
        <w:tab w:val="right" w:pos="9638"/>
      </w:tabs>
    </w:pPr>
  </w:p>
  <w:p w14:paraId="7D4F783F" w14:textId="77777777" w:rsidR="00430617" w:rsidRDefault="00430617">
    <w:r>
      <w:rPr>
        <w:noProof/>
      </w:rPr>
      <w:pict w14:anchorId="1A898BF7">
        <v:shapetype id="_x0000_t202" coordsize="21600,21600" o:spt="202" path="m,l,21600r21600,l21600,xe">
          <v:stroke joinstyle="miter"/>
          <v:path gradientshapeok="t" o:connecttype="rect"/>
        </v:shapetype>
        <v:shape id="_x0000_s2052" type="#_x0000_t202" style="position:absolute;margin-left:0;margin-top:0;width:50pt;height:50pt;z-index:251657216;visibility:hidden">
          <v:path gradientshapeok="f" o:connecttype="segments"/>
          <o:lock v:ext="edit" selection="t"/>
        </v:shape>
      </w:pict>
    </w:r>
    <w:r>
      <w:rPr>
        <w:noProof/>
      </w:rPr>
      <w:pict w14:anchorId="29CB2FEA">
        <v:shape id="ims_document_metadata_asdf_asdf_0" o:spid="_x0000_s2051" type="#_x0000_t202" style="position:absolute;margin-left:596.4pt;margin-top:0;width:250pt;height:50pt;z-index:251659264;mso-position-horizontal:right">
          <v:textbox style="mso-fit-shape-to-text:t">
            <w:txbxContent>
              <w:p w14:paraId="6BE4CEAC" w14:textId="77777777" w:rsidR="00430617" w:rsidRDefault="00430617">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74B37" w14:textId="77777777" w:rsidR="00430617" w:rsidRDefault="00430617" w:rsidP="002C3B0D">
    <w:pPr>
      <w:pStyle w:val="Yltunniste"/>
      <w:jc w:val="right"/>
    </w:pPr>
    <w:r>
      <w:rPr>
        <w:noProof/>
      </w:rPr>
      <w:drawing>
        <wp:inline distT="0" distB="0" distL="0" distR="0" wp14:anchorId="72F9EBC9" wp14:editId="78D77EAB">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A6CC5" w14:textId="77777777" w:rsidR="00430617" w:rsidRPr="00820BE5" w:rsidRDefault="00430617" w:rsidP="00820BE5">
    <w:pPr>
      <w:pStyle w:val="Yltunniste"/>
    </w:pPr>
    <w:r>
      <w:rPr>
        <w:noProof/>
      </w:rPr>
      <w:drawing>
        <wp:anchor distT="0" distB="0" distL="114300" distR="114300" simplePos="0" relativeHeight="251656192" behindDoc="0" locked="0" layoutInCell="1" allowOverlap="1" wp14:anchorId="7E2361AD" wp14:editId="2E6717EB">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4DBB6FF2" w14:textId="77777777" w:rsidR="00430617" w:rsidRDefault="00430617">
    <w:r>
      <w:rPr>
        <w:noProof/>
      </w:rPr>
      <w:pict w14:anchorId="440D65C4">
        <v:shapetype id="_x0000_t202" coordsize="21600,21600" o:spt="202" path="m,l,21600r21600,l21600,xe">
          <v:stroke joinstyle="miter"/>
          <v:path gradientshapeok="t" o:connecttype="rect"/>
        </v:shapetype>
        <v:shape id="_x0000_s2050" type="#_x0000_t202" style="position:absolute;margin-left:0;margin-top:0;width:50pt;height:50pt;z-index:251658240;visibility:hidden">
          <v:path gradientshapeok="f" o:connecttype="segments"/>
          <o:lock v:ext="edit" selection="t"/>
        </v:shape>
      </w:pict>
    </w:r>
    <w:r>
      <w:rPr>
        <w:noProof/>
      </w:rPr>
      <w:pict w14:anchorId="5105F069">
        <v:shape id="ims_document_metadata_asdf_asdf_1" o:spid="_x0000_s2049" type="#_x0000_t202" style="position:absolute;margin-left:596.4pt;margin-top:0;width:250pt;height:50pt;z-index:251660288;mso-position-horizontal:right">
          <v:textbox style="mso-fit-shape-to-text:t">
            <w:txbxContent>
              <w:p w14:paraId="0D8B0734" w14:textId="77777777" w:rsidR="00430617" w:rsidRDefault="00430617">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90726A"/>
    <w:multiLevelType w:val="multilevel"/>
    <w:tmpl w:val="53F08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A243E8"/>
    <w:multiLevelType w:val="multilevel"/>
    <w:tmpl w:val="B2CE3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F42E1E"/>
    <w:multiLevelType w:val="hybridMultilevel"/>
    <w:tmpl w:val="F5AC7F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FC11D7F"/>
    <w:multiLevelType w:val="multilevel"/>
    <w:tmpl w:val="70B8E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8E1D73"/>
    <w:multiLevelType w:val="multilevel"/>
    <w:tmpl w:val="FF10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FF660B"/>
    <w:multiLevelType w:val="multilevel"/>
    <w:tmpl w:val="258CC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D754A0"/>
    <w:multiLevelType w:val="hybridMultilevel"/>
    <w:tmpl w:val="679C68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F4B3B0F"/>
    <w:multiLevelType w:val="multilevel"/>
    <w:tmpl w:val="B7CED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AF1E00"/>
    <w:multiLevelType w:val="hybridMultilevel"/>
    <w:tmpl w:val="5F6C237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21643B05"/>
    <w:multiLevelType w:val="multilevel"/>
    <w:tmpl w:val="C1068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CC3ED8"/>
    <w:multiLevelType w:val="multilevel"/>
    <w:tmpl w:val="438CB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FF7BE7"/>
    <w:multiLevelType w:val="multilevel"/>
    <w:tmpl w:val="5568F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BA0017"/>
    <w:multiLevelType w:val="multilevel"/>
    <w:tmpl w:val="4D16C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047F6C"/>
    <w:multiLevelType w:val="hybridMultilevel"/>
    <w:tmpl w:val="366C1B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7593724"/>
    <w:multiLevelType w:val="multilevel"/>
    <w:tmpl w:val="3928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29" w15:restartNumberingAfterBreak="0">
    <w:nsid w:val="332B27A3"/>
    <w:multiLevelType w:val="multilevel"/>
    <w:tmpl w:val="CAEE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2218B0"/>
    <w:multiLevelType w:val="hybridMultilevel"/>
    <w:tmpl w:val="81340E8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F101117"/>
    <w:multiLevelType w:val="hybridMultilevel"/>
    <w:tmpl w:val="C1101E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41DB3F12"/>
    <w:multiLevelType w:val="hybridMultilevel"/>
    <w:tmpl w:val="C35078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42DF31F8"/>
    <w:multiLevelType w:val="multilevel"/>
    <w:tmpl w:val="7342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251CAE"/>
    <w:multiLevelType w:val="multilevel"/>
    <w:tmpl w:val="CEDEA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484B2BB6"/>
    <w:multiLevelType w:val="multilevel"/>
    <w:tmpl w:val="528E7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AF0A4B"/>
    <w:multiLevelType w:val="multilevel"/>
    <w:tmpl w:val="1906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8F253FD"/>
    <w:multiLevelType w:val="multilevel"/>
    <w:tmpl w:val="9F760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F83E95"/>
    <w:multiLevelType w:val="hybridMultilevel"/>
    <w:tmpl w:val="4F1449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82A2B23"/>
    <w:multiLevelType w:val="multilevel"/>
    <w:tmpl w:val="2654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6533DA"/>
    <w:multiLevelType w:val="multilevel"/>
    <w:tmpl w:val="C24C5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8"/>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42"/>
  </w:num>
  <w:num w:numId="14">
    <w:abstractNumId w:val="10"/>
  </w:num>
  <w:num w:numId="15">
    <w:abstractNumId w:val="40"/>
  </w:num>
  <w:num w:numId="16">
    <w:abstractNumId w:val="22"/>
  </w:num>
  <w:num w:numId="17">
    <w:abstractNumId w:val="43"/>
  </w:num>
  <w:num w:numId="18">
    <w:abstractNumId w:val="35"/>
  </w:num>
  <w:num w:numId="19">
    <w:abstractNumId w:val="38"/>
  </w:num>
  <w:num w:numId="20">
    <w:abstractNumId w:val="32"/>
  </w:num>
  <w:num w:numId="21">
    <w:abstractNumId w:val="33"/>
  </w:num>
  <w:num w:numId="22">
    <w:abstractNumId w:val="44"/>
  </w:num>
  <w:num w:numId="23">
    <w:abstractNumId w:val="18"/>
  </w:num>
  <w:num w:numId="24">
    <w:abstractNumId w:val="14"/>
  </w:num>
  <w:num w:numId="25">
    <w:abstractNumId w:val="27"/>
  </w:num>
  <w:num w:numId="26">
    <w:abstractNumId w:val="29"/>
  </w:num>
  <w:num w:numId="27">
    <w:abstractNumId w:val="37"/>
  </w:num>
  <w:num w:numId="28">
    <w:abstractNumId w:val="26"/>
  </w:num>
  <w:num w:numId="29">
    <w:abstractNumId w:val="31"/>
  </w:num>
  <w:num w:numId="30">
    <w:abstractNumId w:val="20"/>
  </w:num>
  <w:num w:numId="31">
    <w:abstractNumId w:val="30"/>
  </w:num>
  <w:num w:numId="32">
    <w:abstractNumId w:val="41"/>
  </w:num>
  <w:num w:numId="33">
    <w:abstractNumId w:val="17"/>
  </w:num>
  <w:num w:numId="34">
    <w:abstractNumId w:val="34"/>
  </w:num>
  <w:num w:numId="35">
    <w:abstractNumId w:val="16"/>
  </w:num>
  <w:num w:numId="36">
    <w:abstractNumId w:val="21"/>
  </w:num>
  <w:num w:numId="37">
    <w:abstractNumId w:val="25"/>
  </w:num>
  <w:num w:numId="38">
    <w:abstractNumId w:val="39"/>
  </w:num>
  <w:num w:numId="39">
    <w:abstractNumId w:val="23"/>
  </w:num>
  <w:num w:numId="40">
    <w:abstractNumId w:val="36"/>
  </w:num>
  <w:num w:numId="41">
    <w:abstractNumId w:val="12"/>
  </w:num>
  <w:num w:numId="42">
    <w:abstractNumId w:val="19"/>
  </w:num>
  <w:num w:numId="43">
    <w:abstractNumId w:val="13"/>
  </w:num>
  <w:num w:numId="44">
    <w:abstractNumId w:val="15"/>
  </w:num>
  <w:num w:numId="45">
    <w:abstractNumId w:val="45"/>
  </w:num>
  <w:num w:numId="46">
    <w:abstractNumId w:val="24"/>
  </w:num>
  <w:numIdMacAtCleanup w:val="4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rina Rätsep">
    <w15:presenceInfo w15:providerId="AD" w15:userId="S-1-5-21-4326079-653380917-4100141572-131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efaultTabStop w:val="1304"/>
  <w:autoHyphenation/>
  <w:hyphenationZone w:val="425"/>
  <w:characterSpacingControl w:val="doNotCompress"/>
  <w:hdrShapeDefaults>
    <o:shapedefaults v:ext="edit" spidmax="2055"/>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739"/>
    <w:rsid w:val="000178D8"/>
    <w:rsid w:val="00017B81"/>
    <w:rsid w:val="00020191"/>
    <w:rsid w:val="00020A0B"/>
    <w:rsid w:val="00020C06"/>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32E"/>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D7CD4"/>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607"/>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041"/>
    <w:rsid w:val="0013320A"/>
    <w:rsid w:val="00133AA9"/>
    <w:rsid w:val="00134369"/>
    <w:rsid w:val="001343AE"/>
    <w:rsid w:val="001346D0"/>
    <w:rsid w:val="00136082"/>
    <w:rsid w:val="00137C1A"/>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B0D"/>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30F"/>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6C56"/>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3DAB"/>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3C7"/>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05C"/>
    <w:rsid w:val="00324665"/>
    <w:rsid w:val="003258A7"/>
    <w:rsid w:val="00327529"/>
    <w:rsid w:val="003276B5"/>
    <w:rsid w:val="00330286"/>
    <w:rsid w:val="0033036C"/>
    <w:rsid w:val="003303FE"/>
    <w:rsid w:val="00330653"/>
    <w:rsid w:val="00331226"/>
    <w:rsid w:val="003312A6"/>
    <w:rsid w:val="003321D5"/>
    <w:rsid w:val="00332B24"/>
    <w:rsid w:val="00333673"/>
    <w:rsid w:val="0033417D"/>
    <w:rsid w:val="003344A1"/>
    <w:rsid w:val="003349F5"/>
    <w:rsid w:val="00334DFB"/>
    <w:rsid w:val="00334EB6"/>
    <w:rsid w:val="00335235"/>
    <w:rsid w:val="00335864"/>
    <w:rsid w:val="00336989"/>
    <w:rsid w:val="00336E33"/>
    <w:rsid w:val="003375B0"/>
    <w:rsid w:val="00337A4B"/>
    <w:rsid w:val="00337D97"/>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3BB8"/>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CDE"/>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B2E"/>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617"/>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5FD"/>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D85"/>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096"/>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4B34"/>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6ADC"/>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147"/>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65F7"/>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00A9"/>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6CED"/>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EF8"/>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495C"/>
    <w:rsid w:val="007E5168"/>
    <w:rsid w:val="007E5D9E"/>
    <w:rsid w:val="007E6213"/>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00C"/>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440"/>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430"/>
    <w:rsid w:val="008F2E99"/>
    <w:rsid w:val="008F3DBA"/>
    <w:rsid w:val="008F4C8A"/>
    <w:rsid w:val="008F4EC6"/>
    <w:rsid w:val="008F5404"/>
    <w:rsid w:val="008F59AE"/>
    <w:rsid w:val="008F59BD"/>
    <w:rsid w:val="008F5DD0"/>
    <w:rsid w:val="008F6998"/>
    <w:rsid w:val="008F69A2"/>
    <w:rsid w:val="008F6BD3"/>
    <w:rsid w:val="008F6F5F"/>
    <w:rsid w:val="008F77D3"/>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623"/>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4B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37F7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2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82"/>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B1B"/>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47E01"/>
    <w:rsid w:val="00A500C1"/>
    <w:rsid w:val="00A505ED"/>
    <w:rsid w:val="00A50692"/>
    <w:rsid w:val="00A50FB0"/>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1C35"/>
    <w:rsid w:val="00AB23DE"/>
    <w:rsid w:val="00AB356B"/>
    <w:rsid w:val="00AB35CA"/>
    <w:rsid w:val="00AB3DE0"/>
    <w:rsid w:val="00AB40EF"/>
    <w:rsid w:val="00AB41A6"/>
    <w:rsid w:val="00AB42CD"/>
    <w:rsid w:val="00AB5511"/>
    <w:rsid w:val="00AB5AB9"/>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1AE"/>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14F"/>
    <w:rsid w:val="00B313DE"/>
    <w:rsid w:val="00B319F8"/>
    <w:rsid w:val="00B322DD"/>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3CDF"/>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B1F"/>
    <w:rsid w:val="00BB5C6B"/>
    <w:rsid w:val="00BB6745"/>
    <w:rsid w:val="00BB6B1C"/>
    <w:rsid w:val="00BB70FB"/>
    <w:rsid w:val="00BC0A3A"/>
    <w:rsid w:val="00BC0E0E"/>
    <w:rsid w:val="00BC11A7"/>
    <w:rsid w:val="00BC13F4"/>
    <w:rsid w:val="00BC1E2F"/>
    <w:rsid w:val="00BC21DC"/>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4DA"/>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3E81"/>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A7DDF"/>
    <w:rsid w:val="00CB0A33"/>
    <w:rsid w:val="00CB0B2D"/>
    <w:rsid w:val="00CB0F10"/>
    <w:rsid w:val="00CB0F6E"/>
    <w:rsid w:val="00CB0FD9"/>
    <w:rsid w:val="00CB1278"/>
    <w:rsid w:val="00CB1808"/>
    <w:rsid w:val="00CB2042"/>
    <w:rsid w:val="00CB293B"/>
    <w:rsid w:val="00CB3A58"/>
    <w:rsid w:val="00CB3ACE"/>
    <w:rsid w:val="00CB40B9"/>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522E"/>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A77"/>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769"/>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49BDE83"/>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table" w:customStyle="1" w:styleId="Careantaulukkoilmanreunoja1">
    <w:name w:val="Carean taulukko ilman reunoja1"/>
    <w:basedOn w:val="Normaalitaulukko"/>
    <w:next w:val="TaulukkoRuudukko"/>
    <w:uiPriority w:val="59"/>
    <w:rsid w:val="00544B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reantaulukkoilmanreunoja2">
    <w:name w:val="Carean taulukko ilman reunoja2"/>
    <w:basedOn w:val="Normaalitaulukko"/>
    <w:next w:val="TaulukkoRuudukko"/>
    <w:uiPriority w:val="59"/>
    <w:rsid w:val="00373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reantaulukkoilmanreunoja3">
    <w:name w:val="Carean taulukko ilman reunoja3"/>
    <w:basedOn w:val="Normaalitaulukko"/>
    <w:next w:val="TaulukkoRuudukko"/>
    <w:uiPriority w:val="59"/>
    <w:rsid w:val="00440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reantaulukkoilmanreunoja4">
    <w:name w:val="Carean taulukko ilman reunoja4"/>
    <w:basedOn w:val="Normaalitaulukko"/>
    <w:next w:val="TaulukkoRuudukko"/>
    <w:uiPriority w:val="59"/>
    <w:rsid w:val="00337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reantaulukkoilmanreunoja5">
    <w:name w:val="Carean taulukko ilman reunoja5"/>
    <w:basedOn w:val="Normaalitaulukko"/>
    <w:next w:val="TaulukkoRuudukko"/>
    <w:uiPriority w:val="59"/>
    <w:rsid w:val="00337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reantaulukkoilmanreunoja6">
    <w:name w:val="Carean taulukko ilman reunoja6"/>
    <w:basedOn w:val="Normaalitaulukko"/>
    <w:next w:val="TaulukkoRuudukko"/>
    <w:uiPriority w:val="59"/>
    <w:rsid w:val="008F77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1147205">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7781107">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886333403">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760124">
      <w:bodyDiv w:val="1"/>
      <w:marLeft w:val="0"/>
      <w:marRight w:val="0"/>
      <w:marTop w:val="0"/>
      <w:marBottom w:val="0"/>
      <w:divBdr>
        <w:top w:val="none" w:sz="0" w:space="0" w:color="auto"/>
        <w:left w:val="none" w:sz="0" w:space="0" w:color="auto"/>
        <w:bottom w:val="none" w:sz="0" w:space="0" w:color="auto"/>
        <w:right w:val="none" w:sz="0" w:space="0" w:color="auto"/>
      </w:divBdr>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34009312">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49877276">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76692831">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2966842">
      <w:bodyDiv w:val="1"/>
      <w:marLeft w:val="0"/>
      <w:marRight w:val="0"/>
      <w:marTop w:val="0"/>
      <w:marBottom w:val="0"/>
      <w:divBdr>
        <w:top w:val="none" w:sz="0" w:space="0" w:color="auto"/>
        <w:left w:val="none" w:sz="0" w:space="0" w:color="auto"/>
        <w:bottom w:val="none" w:sz="0" w:space="0" w:color="auto"/>
        <w:right w:val="none" w:sz="0" w:space="0" w:color="auto"/>
      </w:divBdr>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1664473">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everon.fi" TargetMode="External"/><Relationship Id="rId26" Type="http://schemas.openxmlformats.org/officeDocument/2006/relationships/hyperlink" Target="tel:02%20313%202399" TargetMode="External"/><Relationship Id="rId3" Type="http://schemas.openxmlformats.org/officeDocument/2006/relationships/numbering" Target="numbering.xml"/><Relationship Id="rId21" Type="http://schemas.openxmlformats.org/officeDocument/2006/relationships/hyperlink" Target="mailto:annosjakelu@ya.fi" TargetMode="Externa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support@everon.fi" TargetMode="External"/><Relationship Id="rId25" Type="http://schemas.openxmlformats.org/officeDocument/2006/relationships/hyperlink" Target="mailto:sosiaaliasiavastaava@varha.fi"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www.medituote.fi" TargetMode="External"/><Relationship Id="rId20" Type="http://schemas.openxmlformats.org/officeDocument/2006/relationships/hyperlink" Target="http://www.ya.fi"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silla.tenkula@tavana.fi"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2.30.43.0/" TargetMode="External"/><Relationship Id="rId23" Type="http://schemas.openxmlformats.org/officeDocument/2006/relationships/hyperlink" Target="mailto:info@everon.fi" TargetMode="External"/><Relationship Id="rId28"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hyperlink" Target="mailto:info@everon.fi" TargetMode="External"/><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yperlink" Target="mailto:emilia.aikio@tavana.fi" TargetMode="External"/><Relationship Id="rId27" Type="http://schemas.openxmlformats.org/officeDocument/2006/relationships/hyperlink" Target="https://www.kkv.fi/kuluttaja-asiat/kuluttajaneuvonta/" TargetMode="External"/><Relationship Id="rId30" Type="http://schemas.openxmlformats.org/officeDocument/2006/relationships/header" Target="header3.xml"/><Relationship Id="rId35" Type="http://schemas.openxmlformats.org/officeDocument/2006/relationships/theme" Target="theme/theme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472C"/>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03620"/>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A740C"/>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C3DBFC0-468B-45D0-A5EB-4225ABE912F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E10669AB-2392-4BF7-99BE-B1AE68974BC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17584</Words>
  <Characters>142431</Characters>
  <Application>Microsoft Office Word</Application>
  <DocSecurity>0</DocSecurity>
  <Lines>1186</Lines>
  <Paragraphs>319</Paragraphs>
  <ScaleCrop>false</ScaleCrop>
  <HeadingPairs>
    <vt:vector size="2" baseType="variant">
      <vt:variant>
        <vt:lpstr>Otsikko</vt:lpstr>
      </vt:variant>
      <vt:variant>
        <vt:i4>1</vt:i4>
      </vt:variant>
    </vt:vector>
  </HeadingPairs>
  <TitlesOfParts>
    <vt:vector size="1" baseType="lpstr">
      <vt:lpstr>_</vt:lpstr>
    </vt:vector>
  </TitlesOfParts>
  <Company>Tavana- Palvelut Oy</Company>
  <LinksUpToDate>false</LinksUpToDate>
  <CharactersWithSpaces>159696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Irina Rätsep</cp:lastModifiedBy>
  <cp:revision>5</cp:revision>
  <cp:lastPrinted>2023-10-18T07:11:00Z</cp:lastPrinted>
  <dcterms:created xsi:type="dcterms:W3CDTF">2026-01-21T11:16:00Z</dcterms:created>
  <dcterms:modified xsi:type="dcterms:W3CDTF">2026-01-22T09:12:00Z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