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body>
    <!-- Modified by docx4j 11.5.2 (Apache licensed) using REFERENCE JAXB in Eclipse Adoptium Java 21.0.12 on Linux -->
    <w:p w:rsidRPr="00C94E22" w:rsidR="00C94E22" w:rsidP="00C94E22" w:rsidRDefault="008644B8" w14:paraId="001FBDB0" w14:textId="5B1EF160">
      <w:pPr>
        <w:rPr>
          <w:rFonts w:eastAsiaTheme="minorHAnsi"/>
        </w:rPr>
      </w:pPr>
      <w:del w:author="Helvi Turpeinen" w:date="2025-12-17T14:14:00Z" w:id="0">
        <w:r w:rsidRPr="00DE5C18">
          <w:rPr>
            <w:sz w:val="20"/>
            <w:szCs w:val="20"/>
          </w:rPr>
          <w:softHyphen/>
        </w:r>
        <w:r w:rsidRPr="00DE5C18">
          <w:rPr>
            <w:sz w:val="20"/>
            <w:szCs w:val="20"/>
          </w:rPr>
          <w:softHyphen/>
        </w:r>
      </w:del>
      <w:r w:rsidRPr="00C94E22" w:rsidR="00C94E22">
        <w:rPr>
          <w:rFonts w:eastAsiaTheme="minorHAnsi"/>
        </w:rPr>
        <w:t xml:space="preserve"> </w:t>
      </w:r>
    </w:p>
    <w:p w:rsidRPr="00C94E22" w:rsidR="00C94E22" w:rsidP="00C94E22" w:rsidRDefault="00C94E22" w14:paraId="5CBCA9C1" w14:textId="77777777">
      <w:pPr>
        <w:rPr>
          <w:rFonts w:eastAsiaTheme="minorHAnsi"/>
          <w:b/>
          <w:bCs/>
        </w:rPr>
      </w:pPr>
      <w:r w:rsidRPr="00C94E22">
        <w:rPr>
          <w:rFonts w:eastAsiaTheme="minorHAnsi"/>
          <w:b/>
          <w:bCs/>
        </w:rPr>
        <w:t>ARONIAN OMAVALVONNAN SEURANTARAPORTTI</w:t>
      </w:r>
    </w:p>
    <w:p w:rsidRPr="00C94E22" w:rsidR="00C94E22" w:rsidP="00C94E22" w:rsidRDefault="00C94E22" w14:paraId="4CC94062" w14:textId="77777777">
      <w:pPr>
        <w:spacing w:after="120" w:line="278" w:lineRule="auto"/>
        <w:contextualSpacing/>
        <w:rPr>
          <w:rFonts w:eastAsiaTheme="minorHAnsi"/>
        </w:rPr>
      </w:pPr>
    </w:p>
    <w:p w:rsidRPr="00C94E22" w:rsidR="00C94E22" w:rsidP="00C94E22" w:rsidRDefault="00C94E22" w14:paraId="5FB7CDB6" w14:textId="77777777">
      <w:pPr>
        <w:spacing w:after="120" w:line="278" w:lineRule="auto"/>
        <w:contextualSpacing/>
        <w:rPr>
          <w:rFonts w:eastAsiaTheme="minorHAnsi"/>
        </w:rPr>
      </w:pPr>
      <w:r w:rsidRPr="00C94E22">
        <w:rPr>
          <w:rFonts w:eastAsiaTheme="minorHAnsi"/>
        </w:rPr>
        <w:t>Omavalvontasuunnitelmamme on julkaistu Tavanan verkkosivuilla. Tällä seurantaraportilla julkistamme omavalvonnan toteutumiseen, valvonnan havaintoihin ja kehittämistarpeisiin liittyviä huomioita ja toimenpiteitä.</w:t>
      </w:r>
    </w:p>
    <w:p w:rsidRPr="00C94E22" w:rsidR="00C94E22" w:rsidP="00C94E22" w:rsidRDefault="00C94E22" w14:paraId="295B9E5A" w14:textId="77777777">
      <w:pPr>
        <w:spacing w:after="120" w:line="278" w:lineRule="auto"/>
        <w:contextualSpacing/>
        <w:rPr>
          <w:rFonts w:eastAsiaTheme="minorHAnsi"/>
        </w:rPr>
      </w:pPr>
    </w:p>
    <w:p w:rsidRPr="00C94E22" w:rsidR="00C94E22" w:rsidP="00C94E22" w:rsidRDefault="00C94E22" w14:paraId="3AD6B75D" w14:textId="77777777">
      <w:pPr>
        <w:spacing w:after="120" w:line="278" w:lineRule="auto"/>
        <w:contextualSpacing/>
        <w:rPr>
          <w:rFonts w:eastAsiaTheme="minorHAnsi"/>
        </w:rPr>
      </w:pPr>
      <w:r w:rsidRPr="00C94E22">
        <w:rPr>
          <w:rFonts w:eastAsiaTheme="minorHAnsi"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:rsidRPr="00C94E22" w:rsidR="00C94E22" w:rsidP="00C94E22" w:rsidRDefault="00C94E22" w14:paraId="5A454E5D" w14:textId="77777777">
      <w:pPr>
        <w:spacing w:after="120" w:line="278" w:lineRule="auto"/>
        <w:contextualSpacing/>
        <w:rPr>
          <w:rFonts w:eastAsiaTheme="minorHAnsi"/>
        </w:rPr>
      </w:pPr>
    </w:p>
    <w:p w:rsidRPr="00C94E22" w:rsidR="00C94E22" w:rsidP="00C94E22" w:rsidRDefault="00C94E22" w14:paraId="2FDC2EFC" w14:textId="0A0F3BE1">
      <w:pPr>
        <w:spacing w:after="120" w:line="278" w:lineRule="auto"/>
        <w:contextualSpacing/>
        <w:rPr>
          <w:rFonts w:eastAsiaTheme="minorHAnsi"/>
          <w:i/>
          <w:iCs/>
          <w:u w:val="single"/>
        </w:rPr>
      </w:pPr>
      <w:r w:rsidRPr="00C94E22">
        <w:rPr>
          <w:rFonts w:eastAsiaTheme="minorHAnsi"/>
        </w:rPr>
        <w:t>Tämä raportti kuvaa omavalvontasuunnitelmamme toteutumista, toiminnassamme havaittuja kehittämistarpeita ja jo aloitettuja kehittämistoimenpiteitä ajalla 1.</w:t>
      </w:r>
      <w:r w:rsidR="00C453FE">
        <w:rPr>
          <w:rFonts w:eastAsiaTheme="minorHAnsi"/>
        </w:rPr>
        <w:t>5</w:t>
      </w:r>
      <w:r w:rsidRPr="00C94E22">
        <w:rPr>
          <w:rFonts w:eastAsiaTheme="minorHAnsi"/>
        </w:rPr>
        <w:t xml:space="preserve"> -3</w:t>
      </w:r>
      <w:r w:rsidR="00C453FE">
        <w:rPr>
          <w:rFonts w:eastAsiaTheme="minorHAnsi"/>
        </w:rPr>
        <w:t>1.8.2026</w:t>
      </w:r>
      <w:r w:rsidRPr="00C94E22">
        <w:rPr>
          <w:rFonts w:eastAsiaTheme="minorHAnsi"/>
        </w:rPr>
        <w:t>.</w:t>
      </w:r>
    </w:p>
    <w:p w:rsidRPr="00C94E22" w:rsidR="00C94E22" w:rsidP="00C94E22" w:rsidRDefault="00C94E22" w14:paraId="2D035449" w14:textId="77777777">
      <w:pPr>
        <w:spacing w:after="120" w:line="278" w:lineRule="auto"/>
        <w:contextualSpacing/>
        <w:rPr>
          <w:rFonts w:eastAsiaTheme="minorHAnsi"/>
          <w:i/>
          <w:iCs/>
          <w:u w:val="single"/>
        </w:rPr>
      </w:pPr>
    </w:p>
    <w:p w:rsidRPr="00C94E22" w:rsidR="00C94E22" w:rsidP="00C94E22" w:rsidRDefault="00C94E22" w14:paraId="732B134A" w14:textId="7749CAA0">
      <w:pPr>
        <w:rPr>
          <w:rFonts w:eastAsiaTheme="minorHAnsi"/>
        </w:rPr>
      </w:pPr>
      <w:r w:rsidRPr="00C94E22">
        <w:rPr>
          <w:rFonts w:eastAsiaTheme="minorHAnsi"/>
        </w:rPr>
        <w:t>Omavalvontasuunnitelmamme on julkaistu verkkosivuilla</w:t>
      </w:r>
      <w:r w:rsidR="00151C6E">
        <w:rPr>
          <w:rFonts w:eastAsiaTheme="minorHAnsi"/>
        </w:rPr>
        <w:t xml:space="preserve"> ja se on päivitetty 6.8.2026</w:t>
      </w:r>
      <w:r w:rsidRPr="00C94E22">
        <w:rPr>
          <w:rFonts w:eastAsiaTheme="minorHAnsi"/>
        </w:rPr>
        <w:t>. Tällä raportilla julkistamme omavalvonnan toteutumiseen, valvonnan havaintoihin ja kehittämistarpeisiin liittyviä huomioita ja toimenpiteitä. Omavalvontasuunnitelmamme mukaisen toiminnan toteutumista seurataan ja arvioidaan muun muassa säännöllisillä johtamiskeskusteluilla,</w:t>
      </w:r>
      <w:r w:rsidR="00C453FE">
        <w:rPr>
          <w:rFonts w:eastAsiaTheme="minorHAnsi"/>
        </w:rPr>
        <w:t xml:space="preserve"> kuukausiraporteilla, </w:t>
      </w:r>
      <w:r w:rsidRPr="00C94E22">
        <w:rPr>
          <w:rFonts w:eastAsiaTheme="minorHAnsi"/>
        </w:rPr>
        <w:t>poikkeamien seurannalla, auditoinneilla, asiakas- henkilöstö-, ja tilaajakokemuksen mittaamisella.</w:t>
      </w:r>
    </w:p>
    <w:p w:rsidRPr="00C94E22" w:rsidR="00C94E22" w:rsidP="00C94E22" w:rsidRDefault="00C94E22" w14:paraId="568FF70A" w14:textId="77777777">
      <w:pPr>
        <w:rPr>
          <w:rFonts w:eastAsiaTheme="minorHAnsi"/>
        </w:rPr>
      </w:pPr>
    </w:p>
    <w:p w:rsidRPr="00C94E22" w:rsidR="00C94E22" w:rsidP="00C94E22" w:rsidRDefault="00C94E22" w14:paraId="6C052FE5" w14:textId="6BFFA6CD">
      <w:pPr>
        <w:rPr>
          <w:rFonts w:eastAsiaTheme="minorHAnsi"/>
        </w:rPr>
      </w:pPr>
      <w:r w:rsidRPr="00C94E22">
        <w:rPr>
          <w:rFonts w:eastAsiaTheme="minorHAnsi"/>
        </w:rPr>
        <w:t xml:space="preserve">Tämä raportti kuvaa omavalvontasuunnitelmamme toteutumista, toiminnassamme havaittuja kehittämistarpeita ja jo aloitettuja kehittämistoimenpiteitä ajalla </w:t>
      </w:r>
      <w:r w:rsidRPr="00C94E22" w:rsidR="00C453FE">
        <w:rPr>
          <w:rFonts w:eastAsiaTheme="minorHAnsi"/>
        </w:rPr>
        <w:t>1.</w:t>
      </w:r>
      <w:r w:rsidR="00C453FE">
        <w:rPr>
          <w:rFonts w:eastAsiaTheme="minorHAnsi"/>
        </w:rPr>
        <w:t>5</w:t>
      </w:r>
      <w:r w:rsidRPr="00C94E22" w:rsidR="00C453FE">
        <w:rPr>
          <w:rFonts w:eastAsiaTheme="minorHAnsi"/>
        </w:rPr>
        <w:t xml:space="preserve"> -3</w:t>
      </w:r>
      <w:r w:rsidR="00C453FE">
        <w:rPr>
          <w:rFonts w:eastAsiaTheme="minorHAnsi"/>
        </w:rPr>
        <w:t>1.8.2026</w:t>
      </w:r>
      <w:r w:rsidRPr="00C94E22" w:rsidR="00C453FE">
        <w:rPr>
          <w:rFonts w:eastAsiaTheme="minorHAnsi"/>
        </w:rPr>
        <w:t>.</w:t>
      </w:r>
    </w:p>
    <w:p w:rsidRPr="00C94E22" w:rsidR="00C94E22" w:rsidP="00C94E22" w:rsidRDefault="00C94E22" w14:paraId="1E0B484C" w14:textId="77777777">
      <w:pPr>
        <w:rPr>
          <w:rFonts w:eastAsiaTheme="minorHAnsi"/>
        </w:rPr>
      </w:pPr>
    </w:p>
    <w:p w:rsidRPr="00C94E22" w:rsidR="00C94E22" w:rsidP="00C94E22" w:rsidRDefault="00C94E22" w14:paraId="31E158DD" w14:textId="77777777">
      <w:pPr>
        <w:rPr>
          <w:rFonts w:eastAsiaTheme="minorHAnsi"/>
          <w:b/>
          <w:bCs/>
        </w:rPr>
      </w:pPr>
    </w:p>
    <w:p w:rsidRPr="00C94E22" w:rsidR="00C94E22" w:rsidP="00C94E22" w:rsidRDefault="00C94E22" w14:paraId="2D1AD42D" w14:textId="77777777">
      <w:pPr>
        <w:rPr>
          <w:rFonts w:eastAsiaTheme="minorHAnsi"/>
        </w:rPr>
      </w:pPr>
      <w:r w:rsidRPr="00C94E22">
        <w:rPr>
          <w:rFonts w:eastAsiaTheme="minorHAnsi"/>
          <w:b/>
          <w:bCs/>
        </w:rPr>
        <w:t>1. Asiakaskokemus ja osallisuus</w:t>
      </w:r>
    </w:p>
    <w:p w:rsidRPr="00C94E22" w:rsidR="00C94E22" w:rsidP="00C94E22" w:rsidRDefault="00C94E22" w14:paraId="794A9D88" w14:textId="77777777">
      <w:pPr>
        <w:rPr>
          <w:rFonts w:eastAsiaTheme="minorHAnsi"/>
        </w:rPr>
      </w:pPr>
    </w:p>
    <w:p w:rsidRPr="00C94E22" w:rsidR="00C94E22" w:rsidP="00C94E22" w:rsidRDefault="00C94E22" w14:paraId="3E8A6CC8" w14:textId="39175F79">
      <w:pPr>
        <w:rPr>
          <w:rFonts w:eastAsiaTheme="minorHAnsi"/>
        </w:rPr>
      </w:pPr>
      <w:r w:rsidRPr="00C94E22">
        <w:rPr>
          <w:rFonts w:eastAsiaTheme="minorHAnsi"/>
        </w:rPr>
        <w:t>Viimeisimmän asiakaskyselymme perusteella asiakkaamme ovat erittäin tyytyväisiä palveluiden toteutumiseen. Asiakka</w:t>
      </w:r>
      <w:r w:rsidR="00151C6E">
        <w:rPr>
          <w:rFonts w:eastAsiaTheme="minorHAnsi"/>
        </w:rPr>
        <w:t xml:space="preserve">iden mielestä he ovat saaneet tukea ja apua arkeensa. </w:t>
      </w:r>
      <w:r w:rsidRPr="00C94E22">
        <w:rPr>
          <w:rFonts w:eastAsiaTheme="minorHAnsi"/>
        </w:rPr>
        <w:t xml:space="preserve">Asiakkaat pitävät Aspan palveluita </w:t>
      </w:r>
      <w:r w:rsidR="00151C6E">
        <w:rPr>
          <w:rFonts w:eastAsiaTheme="minorHAnsi"/>
        </w:rPr>
        <w:t xml:space="preserve">joustavina </w:t>
      </w:r>
      <w:r w:rsidRPr="00C94E22">
        <w:rPr>
          <w:rFonts w:eastAsiaTheme="minorHAnsi"/>
        </w:rPr>
        <w:t xml:space="preserve">ja turvallisina. </w:t>
      </w:r>
      <w:r w:rsidR="00151C6E">
        <w:rPr>
          <w:rFonts w:eastAsiaTheme="minorHAnsi"/>
        </w:rPr>
        <w:t xml:space="preserve">Ohjaajat on koettu luotettaviksi. </w:t>
      </w:r>
      <w:r w:rsidRPr="00C94E22">
        <w:rPr>
          <w:rFonts w:eastAsiaTheme="minorHAnsi"/>
        </w:rPr>
        <w:t>Palveluissa on huomioitu ympäristöystävällisyys. Kehittämisasiana asiakkaat toivat esiin, että palveluihin kuuluisi ryhmätoimintaa</w:t>
      </w:r>
      <w:r w:rsidR="00151C6E">
        <w:rPr>
          <w:rFonts w:eastAsiaTheme="minorHAnsi"/>
        </w:rPr>
        <w:t xml:space="preserve"> ja saisi enemmän asiointiapua</w:t>
      </w:r>
      <w:r w:rsidRPr="00C94E22">
        <w:rPr>
          <w:rFonts w:eastAsiaTheme="minorHAnsi"/>
        </w:rPr>
        <w:t>.</w:t>
      </w:r>
    </w:p>
    <w:p w:rsidRPr="00C94E22" w:rsidR="00C94E22" w:rsidP="00C94E22" w:rsidRDefault="00C94E22" w14:paraId="5F7C1097" w14:textId="77777777">
      <w:pPr>
        <w:rPr>
          <w:rFonts w:eastAsiaTheme="minorHAnsi"/>
          <w:b/>
          <w:bCs/>
        </w:rPr>
      </w:pPr>
    </w:p>
    <w:p w:rsidRPr="00C94E22" w:rsidR="00C94E22" w:rsidP="00C94E22" w:rsidRDefault="00C94E22" w14:paraId="35956C30" w14:textId="77777777">
      <w:pPr>
        <w:rPr>
          <w:rFonts w:eastAsiaTheme="minorHAnsi"/>
          <w:b/>
          <w:bCs/>
        </w:rPr>
      </w:pPr>
    </w:p>
    <w:p w:rsidRPr="00C94E22" w:rsidR="00C94E22" w:rsidP="00C94E22" w:rsidRDefault="00C94E22" w14:paraId="40644687" w14:textId="77777777">
      <w:pPr>
        <w:rPr>
          <w:rFonts w:eastAsiaTheme="minorHAnsi"/>
          <w:b/>
          <w:bCs/>
        </w:rPr>
      </w:pPr>
      <w:r w:rsidRPr="00C94E22">
        <w:rPr>
          <w:rFonts w:eastAsiaTheme="minorHAnsi"/>
          <w:b/>
          <w:bCs/>
        </w:rPr>
        <w:t>2. Toiminnan laadun arviointi</w:t>
      </w:r>
    </w:p>
    <w:p w:rsidRPr="00C94E22" w:rsidR="00C94E22" w:rsidP="00C94E22" w:rsidRDefault="00C94E22" w14:paraId="61F281C2" w14:textId="77777777">
      <w:pPr>
        <w:ind w:left="360"/>
        <w:rPr>
          <w:rFonts w:eastAsiaTheme="minorHAnsi"/>
        </w:rPr>
      </w:pPr>
    </w:p>
    <w:p w:rsidRPr="00C94E22" w:rsidR="00C94E22" w:rsidP="00C94E22" w:rsidRDefault="00C94E22" w14:paraId="2F68CBB7" w14:textId="59BA74D1">
      <w:pPr>
        <w:rPr>
          <w:rFonts w:eastAsiaTheme="minorHAnsi"/>
        </w:rPr>
      </w:pPr>
      <w:r w:rsidRPr="00C94E22">
        <w:rPr>
          <w:rFonts w:eastAsiaTheme="minorHAnsi"/>
        </w:rPr>
        <w:t>Varautumis- ja pelastussuunnitelmat sekä poistumisturvallisuusselvitys on tarkistettu ja päivitetty. Vaaratilanteet raportoidaan ja käsitellään työsuojeluprosessin mukaisesti. Asiakkaiden</w:t>
      </w:r>
      <w:r w:rsidR="007F4A8A">
        <w:rPr>
          <w:rFonts w:eastAsiaTheme="minorHAnsi"/>
        </w:rPr>
        <w:t xml:space="preserve"> ja tilaajien palautteet</w:t>
      </w:r>
      <w:r w:rsidRPr="00C94E22">
        <w:rPr>
          <w:rFonts w:eastAsiaTheme="minorHAnsi"/>
        </w:rPr>
        <w:t xml:space="preserve"> käsitellään työryhmässä</w:t>
      </w:r>
      <w:r w:rsidR="007F4A8A">
        <w:rPr>
          <w:rFonts w:eastAsiaTheme="minorHAnsi"/>
        </w:rPr>
        <w:t>. P</w:t>
      </w:r>
      <w:r w:rsidRPr="00C94E22">
        <w:rPr>
          <w:rFonts w:eastAsiaTheme="minorHAnsi"/>
        </w:rPr>
        <w:t xml:space="preserve">oikkeamailmoitukset käsitellään </w:t>
      </w:r>
      <w:r w:rsidR="007F4A8A">
        <w:rPr>
          <w:rFonts w:eastAsiaTheme="minorHAnsi"/>
        </w:rPr>
        <w:t>ja</w:t>
      </w:r>
      <w:r w:rsidRPr="00C94E22">
        <w:rPr>
          <w:rFonts w:eastAsiaTheme="minorHAnsi"/>
        </w:rPr>
        <w:t xml:space="preserve"> raportoidaan laatuprosessin mukaisesti. </w:t>
      </w:r>
      <w:r w:rsidR="00151C6E">
        <w:rPr>
          <w:rFonts w:eastAsiaTheme="minorHAnsi"/>
        </w:rPr>
        <w:t>L</w:t>
      </w:r>
      <w:r w:rsidRPr="00C94E22">
        <w:rPr>
          <w:rFonts w:eastAsiaTheme="minorHAnsi"/>
        </w:rPr>
        <w:t xml:space="preserve">ääkehoitosuunnitelma on </w:t>
      </w:r>
      <w:r w:rsidR="00151C6E">
        <w:rPr>
          <w:rFonts w:eastAsiaTheme="minorHAnsi"/>
        </w:rPr>
        <w:t>päivitetty 20.5.2026.</w:t>
      </w:r>
      <w:r w:rsidRPr="00C94E22">
        <w:rPr>
          <w:rFonts w:eastAsiaTheme="minorHAnsi"/>
        </w:rPr>
        <w:t xml:space="preserve"> </w:t>
      </w:r>
    </w:p>
    <w:p w:rsidRPr="00C94E22" w:rsidR="00C94E22" w:rsidP="00C94E22" w:rsidRDefault="00C94E22" w14:paraId="625BF5F5" w14:textId="77777777">
      <w:pPr>
        <w:rPr>
          <w:rFonts w:eastAsiaTheme="minorHAnsi"/>
        </w:rPr>
      </w:pPr>
    </w:p>
    <w:p w:rsidRPr="00C94E22" w:rsidR="00C94E22" w:rsidP="00C94E22" w:rsidRDefault="00C94E22" w14:paraId="764D8618" w14:textId="77777777">
      <w:pPr>
        <w:rPr>
          <w:rFonts w:eastAsiaTheme="minorHAnsi"/>
        </w:rPr>
      </w:pPr>
    </w:p>
    <w:p w:rsidRPr="00C94E22" w:rsidR="00C94E22" w:rsidP="00C94E22" w:rsidRDefault="00C94E22" w14:paraId="171E4D98" w14:textId="77777777">
      <w:pPr>
        <w:rPr>
          <w:rFonts w:eastAsiaTheme="minorHAnsi"/>
          <w:b/>
          <w:bCs/>
        </w:rPr>
      </w:pPr>
      <w:r w:rsidRPr="00C94E22">
        <w:rPr>
          <w:rFonts w:eastAsiaTheme="minorHAnsi"/>
          <w:b/>
          <w:bCs/>
        </w:rPr>
        <w:t>3. Henkilöstötilanne</w:t>
      </w:r>
    </w:p>
    <w:p w:rsidRPr="00C94E22" w:rsidR="00C94E22" w:rsidP="00C94E22" w:rsidRDefault="00C94E22" w14:paraId="009371E7" w14:textId="77777777">
      <w:pPr>
        <w:rPr>
          <w:rFonts w:eastAsiaTheme="minorHAnsi"/>
        </w:rPr>
      </w:pPr>
    </w:p>
    <w:p w:rsidRPr="00C94E22" w:rsidR="00C94E22" w:rsidP="00C94E22" w:rsidRDefault="00C94E22" w14:paraId="33854871" w14:textId="77777777">
      <w:pPr>
        <w:rPr>
          <w:rFonts w:eastAsiaTheme="minorHAnsi"/>
        </w:rPr>
      </w:pPr>
    </w:p>
    <w:p w:rsidR="007F4A8A" w:rsidP="00C94E22" w:rsidRDefault="00C94E22" w14:paraId="7AD7458D" w14:textId="77777777">
      <w:pPr>
        <w:rPr>
          <w:rFonts w:eastAsiaTheme="minorHAnsi"/>
        </w:rPr>
      </w:pPr>
      <w:r w:rsidRPr="00C94E22">
        <w:rPr>
          <w:rFonts w:eastAsiaTheme="minorHAnsi"/>
        </w:rPr>
        <w:t xml:space="preserve">Henkilöstön saatavuus on hyvä. </w:t>
      </w:r>
      <w:r w:rsidR="00E425F5">
        <w:rPr>
          <w:rFonts w:eastAsiaTheme="minorHAnsi"/>
        </w:rPr>
        <w:t xml:space="preserve">Vakituisia sijaisia on </w:t>
      </w:r>
      <w:r w:rsidR="00C453FE">
        <w:rPr>
          <w:rFonts w:eastAsiaTheme="minorHAnsi"/>
        </w:rPr>
        <w:t>neljä</w:t>
      </w:r>
      <w:r w:rsidR="009939B8">
        <w:rPr>
          <w:rFonts w:eastAsiaTheme="minorHAnsi"/>
        </w:rPr>
        <w:t>.</w:t>
      </w:r>
      <w:r w:rsidRPr="00C94E22">
        <w:rPr>
          <w:rFonts w:eastAsiaTheme="minorHAnsi"/>
        </w:rPr>
        <w:t xml:space="preserve"> Henkilöstön koulutus ja osaaminen on sopimusten mukainen. Asiakkailla on nimetyt omat ohjaajat. Koulutustarpeina on noussut esiin työmenetelmät</w:t>
      </w:r>
      <w:r w:rsidR="00C453FE">
        <w:rPr>
          <w:rFonts w:eastAsiaTheme="minorHAnsi"/>
        </w:rPr>
        <w:t>, neuropsykiatrinen valmennus ja päihdeosaaminen</w:t>
      </w:r>
      <w:r w:rsidR="00E425F5">
        <w:rPr>
          <w:rFonts w:eastAsiaTheme="minorHAnsi"/>
        </w:rPr>
        <w:t>.</w:t>
      </w:r>
      <w:r w:rsidRPr="00C94E22">
        <w:rPr>
          <w:rFonts w:eastAsiaTheme="minorHAnsi"/>
        </w:rPr>
        <w:t xml:space="preserve"> Henkilöstökyselyn tulosten mukaan työntekijät </w:t>
      </w:r>
      <w:r w:rsidR="00E425F5">
        <w:rPr>
          <w:rFonts w:eastAsiaTheme="minorHAnsi"/>
        </w:rPr>
        <w:t xml:space="preserve">työnsä </w:t>
      </w:r>
      <w:r w:rsidRPr="00C94E22">
        <w:rPr>
          <w:rFonts w:eastAsiaTheme="minorHAnsi"/>
        </w:rPr>
        <w:t>kokivat merkitykselliseksi</w:t>
      </w:r>
      <w:r w:rsidR="00881C5D">
        <w:rPr>
          <w:rFonts w:eastAsiaTheme="minorHAnsi"/>
        </w:rPr>
        <w:t xml:space="preserve">, arvot näkyvät työssä ja strategiset </w:t>
      </w:r>
    </w:p>
    <w:p w:rsidR="00C94E22" w:rsidP="00C94E22" w:rsidRDefault="00881C5D" w14:paraId="1B38E042" w14:textId="24DE2FAA">
      <w:pPr>
        <w:rPr>
          <w:rFonts w:eastAsiaTheme="minorHAnsi"/>
        </w:rPr>
      </w:pPr>
      <w:r>
        <w:rPr>
          <w:rFonts w:eastAsiaTheme="minorHAnsi"/>
        </w:rPr>
        <w:lastRenderedPageBreak/>
        <w:t>tavoitteet viedään käytäntöön.</w:t>
      </w:r>
      <w:r w:rsidRPr="00C94E22" w:rsidR="00C94E22">
        <w:rPr>
          <w:rFonts w:eastAsiaTheme="minorHAnsi"/>
        </w:rPr>
        <w:t xml:space="preserve"> </w:t>
      </w:r>
      <w:r w:rsidR="009939B8">
        <w:rPr>
          <w:rFonts w:eastAsiaTheme="minorHAnsi"/>
        </w:rPr>
        <w:t>Henkilöstölle on ollut</w:t>
      </w:r>
      <w:r w:rsidR="00151C6E">
        <w:rPr>
          <w:rFonts w:eastAsiaTheme="minorHAnsi"/>
        </w:rPr>
        <w:t xml:space="preserve"> </w:t>
      </w:r>
      <w:r w:rsidR="009939B8">
        <w:rPr>
          <w:rFonts w:eastAsiaTheme="minorHAnsi"/>
        </w:rPr>
        <w:t>tietosuoja- ja kirjaamiskoulutukset</w:t>
      </w:r>
      <w:r w:rsidR="00151C6E">
        <w:rPr>
          <w:rFonts w:eastAsiaTheme="minorHAnsi"/>
        </w:rPr>
        <w:t xml:space="preserve"> sekä Kantaan liittyviä koulutuksia.</w:t>
      </w:r>
    </w:p>
    <w:p w:rsidRPr="00C94E22" w:rsidR="00151C6E" w:rsidP="00C94E22" w:rsidRDefault="00151C6E" w14:paraId="12779E08" w14:textId="77777777">
      <w:pPr>
        <w:rPr>
          <w:del w:author="Helvi Turpeinen" w:date="2025-12-17T14:14:00Z" w:id="1"/>
          <w:rFonts w:eastAsiaTheme="minorHAnsi"/>
          <w:b/>
          <w:bCs/>
        </w:rPr>
      </w:pPr>
    </w:p>
    <w:p w:rsidRPr="00C94E22" w:rsidR="00C94E22" w:rsidP="00C94E22" w:rsidRDefault="00C94E22" w14:paraId="700014B6" w14:textId="77777777">
      <w:pPr>
        <w:rPr>
          <w:rFonts w:eastAsiaTheme="minorHAnsi"/>
          <w:b/>
          <w:bCs/>
        </w:rPr>
      </w:pPr>
    </w:p>
    <w:p w:rsidRPr="00C94E22" w:rsidR="00C94E22" w:rsidP="00C94E22" w:rsidRDefault="00C94E22" w14:paraId="4E276C4F" w14:textId="77777777">
      <w:pPr>
        <w:rPr>
          <w:rFonts w:eastAsiaTheme="minorHAnsi"/>
          <w:b/>
          <w:bCs/>
        </w:rPr>
      </w:pPr>
      <w:r w:rsidRPr="00C94E22">
        <w:rPr>
          <w:rFonts w:eastAsiaTheme="minorHAnsi"/>
          <w:b/>
          <w:bCs/>
        </w:rPr>
        <w:t>4. Onnistumiset</w:t>
      </w:r>
    </w:p>
    <w:p w:rsidRPr="00C94E22" w:rsidR="00C94E22" w:rsidP="00C94E22" w:rsidRDefault="00C94E22" w14:paraId="5973015E" w14:textId="77777777">
      <w:pPr>
        <w:rPr>
          <w:rFonts w:eastAsiaTheme="minorHAnsi"/>
        </w:rPr>
      </w:pPr>
    </w:p>
    <w:p w:rsidRPr="00C94E22" w:rsidR="00C94E22" w:rsidP="00C94E22" w:rsidRDefault="00C94E22" w14:paraId="2C0857DB" w14:textId="3B9A1ECA">
      <w:pPr>
        <w:rPr>
          <w:rFonts w:eastAsiaTheme="minorHAnsi"/>
        </w:rPr>
      </w:pPr>
      <w:r w:rsidRPr="00C94E22">
        <w:rPr>
          <w:rFonts w:eastAsiaTheme="minorHAnsi"/>
        </w:rPr>
        <w:t>Asiakkailta olemme saaneet hyvää palautetta yksilöllisestä kohtaamisesta, riittävästä ajasta ja tuesta arjen asioiden hoidossa sekä yhteisöllisestä toiminnasta</w:t>
      </w:r>
      <w:r w:rsidR="009939B8">
        <w:rPr>
          <w:rFonts w:eastAsiaTheme="minorHAnsi"/>
        </w:rPr>
        <w:t xml:space="preserve">. </w:t>
      </w:r>
      <w:r w:rsidRPr="00C94E22">
        <w:rPr>
          <w:rFonts w:eastAsiaTheme="minorHAnsi"/>
        </w:rPr>
        <w:t xml:space="preserve">Olemme onnistuneet luomaan turvallisen asumisen ja tuen ympäristön. Asiakkaiden läheisiltä olemme saaneet kiitosta siitä, että olemme olleet joustavia ja </w:t>
      </w:r>
      <w:r w:rsidR="007F4A8A">
        <w:rPr>
          <w:rFonts w:eastAsiaTheme="minorHAnsi"/>
        </w:rPr>
        <w:t>meidät tavoittaa hyvin.</w:t>
      </w:r>
      <w:r w:rsidRPr="00C94E22">
        <w:rPr>
          <w:rFonts w:eastAsiaTheme="minorHAnsi"/>
        </w:rPr>
        <w:t xml:space="preserve"> Tilaaja-asiakkailta saadun palautteen mukaan olemme olleet </w:t>
      </w:r>
      <w:r w:rsidR="007F4A8A">
        <w:rPr>
          <w:rFonts w:eastAsiaTheme="minorHAnsi"/>
        </w:rPr>
        <w:t xml:space="preserve">osaavia, ammatillisia </w:t>
      </w:r>
      <w:r w:rsidR="00E425F5">
        <w:rPr>
          <w:rFonts w:eastAsiaTheme="minorHAnsi"/>
        </w:rPr>
        <w:t>ja</w:t>
      </w:r>
      <w:r w:rsidRPr="00C94E22">
        <w:rPr>
          <w:rFonts w:eastAsiaTheme="minorHAnsi"/>
        </w:rPr>
        <w:t xml:space="preserve"> joustavia</w:t>
      </w:r>
      <w:r w:rsidR="00E425F5">
        <w:rPr>
          <w:rFonts w:eastAsiaTheme="minorHAnsi"/>
        </w:rPr>
        <w:t xml:space="preserve">. </w:t>
      </w:r>
      <w:r w:rsidRPr="00C94E22">
        <w:rPr>
          <w:rFonts w:eastAsiaTheme="minorHAnsi"/>
        </w:rPr>
        <w:t xml:space="preserve">Palveluiden kysyntään on pystytty vastaamaan nopeasti. Yhteistyö tilaajien kanssa on ollut säännöllistä. </w:t>
      </w:r>
    </w:p>
    <w:p w:rsidRPr="00C94E22" w:rsidR="00C94E22" w:rsidP="00C94E22" w:rsidRDefault="00C94E22" w14:paraId="571F24D4" w14:textId="77777777">
      <w:pPr>
        <w:rPr>
          <w:rFonts w:eastAsiaTheme="minorHAnsi"/>
          <w:b/>
          <w:bCs/>
        </w:rPr>
      </w:pPr>
    </w:p>
    <w:p w:rsidRPr="00C94E22" w:rsidR="00C94E22" w:rsidP="00C94E22" w:rsidRDefault="00C94E22" w14:paraId="60D4C2AA" w14:textId="77777777">
      <w:pPr>
        <w:rPr>
          <w:rFonts w:eastAsiaTheme="minorHAnsi"/>
          <w:b/>
          <w:bCs/>
        </w:rPr>
      </w:pPr>
    </w:p>
    <w:p w:rsidRPr="00C94E22" w:rsidR="00C94E22" w:rsidP="00C94E22" w:rsidRDefault="00C94E22" w14:paraId="5D3CD1F1" w14:textId="77777777">
      <w:pPr>
        <w:rPr>
          <w:rFonts w:eastAsiaTheme="minorHAnsi"/>
          <w:b/>
          <w:bCs/>
        </w:rPr>
      </w:pPr>
      <w:r w:rsidRPr="00C94E22">
        <w:rPr>
          <w:rFonts w:eastAsiaTheme="minorHAnsi"/>
          <w:b/>
          <w:bCs/>
        </w:rPr>
        <w:t>5. Kehittämissuunnitelmat</w:t>
      </w:r>
    </w:p>
    <w:p w:rsidRPr="00C94E22" w:rsidR="00C94E22" w:rsidP="00C94E22" w:rsidRDefault="00C94E22" w14:paraId="014EF0C2" w14:textId="77777777">
      <w:pPr>
        <w:rPr>
          <w:rFonts w:eastAsiaTheme="minorHAnsi"/>
          <w:b/>
          <w:bCs/>
        </w:rPr>
      </w:pPr>
    </w:p>
    <w:p w:rsidRPr="00C94E22" w:rsidR="00C94E22" w:rsidP="00C94E22" w:rsidRDefault="00C94E22" w14:paraId="0961F35B" w14:textId="0037A348">
      <w:pPr>
        <w:rPr>
          <w:rFonts w:eastAsiaTheme="minorHAnsi"/>
        </w:rPr>
      </w:pPr>
      <w:r w:rsidRPr="00C94E22">
        <w:rPr>
          <w:rFonts w:eastAsiaTheme="minorHAnsi"/>
        </w:rPr>
        <w:t xml:space="preserve">Tänä vuonna </w:t>
      </w:r>
      <w:r w:rsidR="00135331">
        <w:rPr>
          <w:rFonts w:eastAsiaTheme="minorHAnsi"/>
        </w:rPr>
        <w:t xml:space="preserve">kehitämme </w:t>
      </w:r>
      <w:r w:rsidR="007F4A8A">
        <w:rPr>
          <w:rFonts w:eastAsiaTheme="minorHAnsi"/>
        </w:rPr>
        <w:t xml:space="preserve">Kantaan kirjaamista, </w:t>
      </w:r>
      <w:r w:rsidR="009939B8">
        <w:rPr>
          <w:rFonts w:eastAsiaTheme="minorHAnsi"/>
        </w:rPr>
        <w:t>kirjaamis</w:t>
      </w:r>
      <w:r w:rsidR="007F4A8A">
        <w:rPr>
          <w:rFonts w:eastAsiaTheme="minorHAnsi"/>
        </w:rPr>
        <w:t xml:space="preserve">en arviointia ja </w:t>
      </w:r>
      <w:r w:rsidRPr="00C94E22">
        <w:rPr>
          <w:rFonts w:eastAsiaTheme="minorHAnsi"/>
        </w:rPr>
        <w:t>omavalvon</w:t>
      </w:r>
      <w:r w:rsidR="00135331">
        <w:rPr>
          <w:rFonts w:eastAsiaTheme="minorHAnsi"/>
        </w:rPr>
        <w:t>taa</w:t>
      </w:r>
      <w:r w:rsidR="007F4A8A">
        <w:rPr>
          <w:rFonts w:eastAsiaTheme="minorHAnsi"/>
        </w:rPr>
        <w:t>.</w:t>
      </w:r>
      <w:r w:rsidRPr="00C94E22">
        <w:rPr>
          <w:rFonts w:eastAsiaTheme="minorHAnsi"/>
        </w:rPr>
        <w:t xml:space="preserve"> </w:t>
      </w:r>
    </w:p>
    <w:p w:rsidRPr="00C94E22" w:rsidR="00C94E22" w:rsidP="00C94E22" w:rsidRDefault="00C94E22" w14:paraId="0DC18E7A" w14:textId="77777777">
      <w:pPr>
        <w:rPr>
          <w:rFonts w:eastAsiaTheme="minorHAnsi"/>
        </w:rPr>
      </w:pPr>
    </w:p>
    <w:p w:rsidR="00E425F5" w:rsidP="00C94E22" w:rsidRDefault="00E425F5" w14:paraId="0DC2AF99" w14:textId="77777777">
      <w:pPr>
        <w:rPr>
          <w:rFonts w:eastAsiaTheme="minorHAnsi"/>
        </w:rPr>
      </w:pPr>
    </w:p>
    <w:p w:rsidRPr="00C94E22" w:rsidR="00C94E22" w:rsidP="00C94E22" w:rsidRDefault="00C94E22" w14:paraId="55839C6F" w14:textId="0A0C1D0A">
      <w:pPr>
        <w:rPr>
          <w:rFonts w:eastAsiaTheme="minorHAnsi"/>
        </w:rPr>
      </w:pPr>
      <w:r w:rsidRPr="00C94E22">
        <w:rPr>
          <w:rFonts w:eastAsiaTheme="minorHAnsi"/>
        </w:rPr>
        <w:t>Helvi Turpeinen</w:t>
      </w:r>
    </w:p>
    <w:p w:rsidRPr="00C94E22" w:rsidR="00C94E22" w:rsidP="00C94E22" w:rsidRDefault="00C94E22" w14:paraId="35153E6B" w14:textId="77777777">
      <w:pPr>
        <w:rPr>
          <w:rFonts w:eastAsiaTheme="minorHAnsi"/>
          <w:bCs/>
        </w:rPr>
      </w:pPr>
      <w:r w:rsidRPr="00C94E22">
        <w:rPr>
          <w:rFonts w:eastAsiaTheme="minorHAnsi"/>
          <w:bCs/>
        </w:rPr>
        <w:t>Yksikön johtaja</w:t>
      </w:r>
    </w:p>
    <w:p w:rsidRPr="00C94E22" w:rsidR="00C94E22" w:rsidP="00C94E22" w:rsidRDefault="00C94E22" w14:paraId="0B085E86" w14:textId="5EFA3924">
      <w:pPr>
        <w:spacing w:after="120" w:line="278" w:lineRule="auto"/>
        <w:contextualSpacing/>
        <w:rPr>
          <w:rFonts w:eastAsiaTheme="minorHAnsi"/>
          <w:i/>
          <w:iCs/>
          <w:u w:val="single"/>
        </w:rPr>
      </w:pPr>
    </w:p>
    <w:sectPr w:rsidRPr="00C94E22" w:rsidR="00C94E22" w:rsidSect="002618EC">
      <w:head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30487" w14:textId="77777777" w:rsidR="00694B1F" w:rsidRDefault="00694B1F" w:rsidP="007E2291">
      <w:r>
        <w:separator/>
      </w:r>
    </w:p>
  </w:endnote>
  <w:endnote w:type="continuationSeparator" w:id="0">
    <w:p w14:paraId="72DB475D" w14:textId="77777777" w:rsidR="00694B1F" w:rsidRDefault="00694B1F" w:rsidP="007E2291">
      <w:r>
        <w:continuationSeparator/>
      </w:r>
    </w:p>
  </w:endnote>
  <w:endnote w:type="continuationNotice" w:id="1">
    <w:p w14:paraId="7B4DED36" w14:textId="77777777" w:rsidR="00694B1F" w:rsidRDefault="00694B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389FE" w14:textId="77777777" w:rsidR="00694B1F" w:rsidRDefault="00694B1F" w:rsidP="007E2291">
      <w:r>
        <w:separator/>
      </w:r>
    </w:p>
  </w:footnote>
  <w:footnote w:type="continuationSeparator" w:id="0">
    <w:p w14:paraId="5EA98F83" w14:textId="77777777" w:rsidR="00694B1F" w:rsidRDefault="00694B1F" w:rsidP="007E2291">
      <w:r>
        <w:continuationSeparator/>
      </w:r>
    </w:p>
  </w:footnote>
  <w:footnote w:type="continuationNotice" w:id="1">
    <w:p w14:paraId="7F585028" w14:textId="77777777" w:rsidR="00694B1F" w:rsidRDefault="00694B1F"/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fl="http://schemas.microsoft.com/office/word/2024/wordml/sdtformatlock" xmlns:w16sdtdh="http://schemas.microsoft.com/office/word/2020/wordml/sdtdatahash" xmlns:w16="http://schemas.microsoft.com/office/word/2018/wordml" xmlns:w16du="http://schemas.microsoft.com/office/word/2023/wordml/word16du" mc:Ignorable="w14 w15 w16se w16cid w16 w16cex w16sdtdh w16sdtfl w16du wp14">
  <w:p w:rsidR="002C68DC" w:rsidP="001408B7" w:rsidRDefault="001408B7" w14:paraId="5D4F4480" w14:textId="77777777">
    <w:pPr>
      <w:pStyle w:val="Yltunniste"/>
      <w:tabs>
        <w:tab w:val="clear" w:pos="4320"/>
        <w:tab w:val="clear" w:pos="8640"/>
        <w:tab w:val="left" w:pos="7848"/>
      </w:tabs>
      <w:ind w:left="-851"/>
    </w:pPr>
    <w:r>
      <w:rPr>
        <w:noProof/>
      </w:rPr>
      <w:drawing>
        <wp:anchor distT="0" distB="0" distL="114300" distR="114300" simplePos="false" relativeHeight="251658242" behindDoc="false" locked="false" layoutInCell="true" allowOverlap="true" wp14:anchorId="799BF093" wp14:editId="12950A38">
          <wp:simplePos x="0" y="0"/>
          <wp:positionH relativeFrom="margin">
            <wp:posOffset>4504055</wp:posOffset>
          </wp:positionH>
          <wp:positionV relativeFrom="paragraph">
            <wp:posOffset>-297815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94E22">
      <w:tab/>
    </w:r>
  </w:p>
  <w:p w:rsidR="002C68DC" w:rsidP="001408B7" w:rsidRDefault="002C68DC" w14:paraId="3BB64345" w14:textId="77777777">
    <w:pPr>
      <w:pStyle w:val="Yltunniste"/>
      <w:tabs>
        <w:tab w:val="clear" w:pos="4320"/>
        <w:tab w:val="clear" w:pos="8640"/>
        <w:tab w:val="left" w:pos="7848"/>
      </w:tabs>
      <w:ind w:left="-851"/>
    </w:pPr>
  </w:p>
  <w:p>
    <w:r>
      <w:rPr>
        <w:noProof/>
      </w:rPr>
      <w:pict>
        <v:shapetype o:spt="202.0" path="m,l,21600r21600,l21600,xe" coordsize="21600,21600">
          <v:stroke joinstyle="miter"/>
          <v:path/>
        </v:shapetype>
        <v:shape type="#_x0000_t202" style="position:absolute;margin-left:0;margin-top:0;width:250pt;mso-position-horizontal:right;" id="ims_document_metadata_asdf_asdf_0">
          <v:fill type="solid" opacity="1" o:opacity2="1" recolor="f" rotate="f"/>
          <v:textbox style="mso-fit-shape-to-text:t">
            <w:txbxContent>
              <w:p>
                <w:r>
                  <w:rPr>
                    <w:sz w:val="16"/>
                  </w:rPr>
                  <w:t>Versio: 5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327169">
    <w:abstractNumId w:val="2"/>
  </w:num>
  <w:num w:numId="2" w16cid:durableId="73668455">
    <w:abstractNumId w:val="0"/>
  </w:num>
  <w:num w:numId="3" w16cid:durableId="1553930187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elvi Turpeinen">
    <w15:presenceInfo w15:providerId="AD" w15:userId="S-1-5-21-4326079-653380917-4100141572-1262"/>
  </w15:person>
</w15:people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attachedTemplate r:id="rId1"/>
  <w:defaultTabStop w:val="1304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A47"/>
    <w:rsid w:val="00002480"/>
    <w:rsid w:val="000411A7"/>
    <w:rsid w:val="000A0ACB"/>
    <w:rsid w:val="000C4FFC"/>
    <w:rsid w:val="000D2FF7"/>
    <w:rsid w:val="000D67AA"/>
    <w:rsid w:val="00135331"/>
    <w:rsid w:val="00140571"/>
    <w:rsid w:val="001408B7"/>
    <w:rsid w:val="00151C6E"/>
    <w:rsid w:val="00173065"/>
    <w:rsid w:val="00181101"/>
    <w:rsid w:val="001E3360"/>
    <w:rsid w:val="00202D6B"/>
    <w:rsid w:val="002618EC"/>
    <w:rsid w:val="00261FBE"/>
    <w:rsid w:val="002760B1"/>
    <w:rsid w:val="00291392"/>
    <w:rsid w:val="00292BDD"/>
    <w:rsid w:val="002C36D3"/>
    <w:rsid w:val="002C68DC"/>
    <w:rsid w:val="002F69C3"/>
    <w:rsid w:val="00301CBA"/>
    <w:rsid w:val="0031144A"/>
    <w:rsid w:val="003230AA"/>
    <w:rsid w:val="003912E6"/>
    <w:rsid w:val="00435E90"/>
    <w:rsid w:val="00444CFE"/>
    <w:rsid w:val="00453D26"/>
    <w:rsid w:val="00455B1D"/>
    <w:rsid w:val="004673B2"/>
    <w:rsid w:val="00514CAA"/>
    <w:rsid w:val="00520D0D"/>
    <w:rsid w:val="0055364F"/>
    <w:rsid w:val="00560D96"/>
    <w:rsid w:val="00580BC9"/>
    <w:rsid w:val="00596757"/>
    <w:rsid w:val="005C1519"/>
    <w:rsid w:val="0061495D"/>
    <w:rsid w:val="00633279"/>
    <w:rsid w:val="00640F9D"/>
    <w:rsid w:val="00654072"/>
    <w:rsid w:val="0065787B"/>
    <w:rsid w:val="00694B1F"/>
    <w:rsid w:val="006D138D"/>
    <w:rsid w:val="006D79FF"/>
    <w:rsid w:val="006F2220"/>
    <w:rsid w:val="00722687"/>
    <w:rsid w:val="00740FA8"/>
    <w:rsid w:val="00766A47"/>
    <w:rsid w:val="00771911"/>
    <w:rsid w:val="007E2291"/>
    <w:rsid w:val="007F4A8A"/>
    <w:rsid w:val="008644B8"/>
    <w:rsid w:val="00881C5D"/>
    <w:rsid w:val="008B5737"/>
    <w:rsid w:val="008D6690"/>
    <w:rsid w:val="008F364B"/>
    <w:rsid w:val="0097492A"/>
    <w:rsid w:val="009939B8"/>
    <w:rsid w:val="00A04F0F"/>
    <w:rsid w:val="00A309A7"/>
    <w:rsid w:val="00A36EFB"/>
    <w:rsid w:val="00A845A4"/>
    <w:rsid w:val="00AC6088"/>
    <w:rsid w:val="00B175EF"/>
    <w:rsid w:val="00B736E9"/>
    <w:rsid w:val="00BB7768"/>
    <w:rsid w:val="00BB7851"/>
    <w:rsid w:val="00BE658C"/>
    <w:rsid w:val="00C453FE"/>
    <w:rsid w:val="00C730F6"/>
    <w:rsid w:val="00C94E22"/>
    <w:rsid w:val="00C95882"/>
    <w:rsid w:val="00CC168F"/>
    <w:rsid w:val="00CC39BA"/>
    <w:rsid w:val="00CD6EC2"/>
    <w:rsid w:val="00D24145"/>
    <w:rsid w:val="00D42D90"/>
    <w:rsid w:val="00D758F4"/>
    <w:rsid w:val="00D839AE"/>
    <w:rsid w:val="00DE5C18"/>
    <w:rsid w:val="00E04A0F"/>
    <w:rsid w:val="00E40F42"/>
    <w:rsid w:val="00E425F5"/>
    <w:rsid w:val="00E612F9"/>
    <w:rsid w:val="00EE1B10"/>
    <w:rsid w:val="00F166B7"/>
    <w:rsid w:val="00F3523A"/>
    <w:rsid w:val="00F87496"/>
    <w:rsid w:val="00FE0761"/>
    <w:rsid w:val="00FE1B19"/>
    <w:rsid w:val="00FE46D2"/>
    <w:rsid w:val="00FF17B8"/>
    <w:rsid w:val="00FF5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spidmax="2050" v:ext="edit"/>
    <o:shapelayout v:ext="edit">
      <o:idmap data="2" v:ext="edit"/>
    </o:shapelayout>
  </w:shapeDefaults>
  <w:decimalSymbol w:val=","/>
  <w:listSeparator w:val=";"/>
  <w14:docId w14:val="32AE9A0C"/>
  <w15:docId w15:val="{5DD396FF-7593-4274-993E-C82AB55E0233}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paragraph" w:styleId="Muutos">
    <w:name w:val="Revision"/>
    <w:hidden/>
    <w:uiPriority w:val="99"/>
    <w:semiHidden/>
    <w:rsid w:val="006F2220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8"/>
    <Relationship Target="fontTable.xml" Type="http://schemas.openxmlformats.org/officeDocument/2006/relationships/fontTable" Id="rId13"/>
    <Relationship Target="../customXml/item3.xml" Type="http://schemas.openxmlformats.org/officeDocument/2006/relationships/customXml" Id="rId3"/>
    <Relationship Target="styles.xml" Type="http://schemas.openxmlformats.org/officeDocument/2006/relationships/styles" Id="rId7"/>
    <Relationship Target="header1.xml" Type="http://schemas.openxmlformats.org/officeDocument/2006/relationships/header" Id="rId12"/>
    <Relationship Target="../customXml/item2.xml" Type="http://schemas.openxmlformats.org/officeDocument/2006/relationships/customXml" Id="rId2"/>
    <Relationship Target="../customXml/item1.xml" Type="http://schemas.openxmlformats.org/officeDocument/2006/relationships/customXml" Id="rId1"/>
    <Relationship Target="numbering.xml" Type="http://schemas.openxmlformats.org/officeDocument/2006/relationships/numbering" Id="rId6"/>
    <Relationship Target="endnotes.xml" Type="http://schemas.openxmlformats.org/officeDocument/2006/relationships/endnotes" Id="rId11"/>
    <Relationship Target="../customXml/item5.xml" Type="http://schemas.openxmlformats.org/officeDocument/2006/relationships/customXml" Id="rId5"/>
    <Relationship Target="theme/theme1.xml" Type="http://schemas.openxmlformats.org/officeDocument/2006/relationships/theme" Id="rId15"/>
    <Relationship Target="footnotes.xml" Type="http://schemas.openxmlformats.org/officeDocument/2006/relationships/footnotes" Id="rId10"/>
    <Relationship Target="../customXml/item4.xml" Type="http://schemas.openxmlformats.org/officeDocument/2006/relationships/customXml" Id="rId4"/>
    <Relationship Target="webSettings.xml" Type="http://schemas.openxmlformats.org/officeDocument/2006/relationships/webSettings" Id="rId9"/>
    <Relationship Target="people.xml" Type="http://schemas.microsoft.com/office/2011/relationships/people" Id="rId1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settings.xml.rels><?xml version="1.0" encoding="UTF-8" standalone="yes"?>
<Relationships xmlns="http://schemas.openxmlformats.org/package/2006/relationships">
    <Relationship TargetMode="External" Target="file:///C:\Users\helvi\Desktop\Aspa_Wordpohja_2024%20&#8211;%20kopio.dotx" Type="http://schemas.openxmlformats.org/officeDocument/2006/relationships/attachedTemplat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_rels/item5.xml.rels><?xml version="1.0" encoding="UTF-8" standalone="yes"?>
<Relationships xmlns="http://schemas.openxmlformats.org/package/2006/relationships">
    <Relationship Target="itemProps5.xml" Type="http://schemas.openxmlformats.org/officeDocument/2006/relationships/customXmlProps" Id="rId1"/>
</Relationships>
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6" ma:versionID="622208360af23bc0517ff452bef8285b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fd6490cce1ebd8c3326abb8600963ce9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  <xsd:element minOccurs="0" ref="ns2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earchProperties" ma:hidden="true" ma:index="23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2.xml><?xml version="1.0" encoding="utf-8"?>
<ds:datastoreItem xmlns:ds="http://schemas.openxmlformats.org/officeDocument/2006/customXml" ds:itemID="{0196C8B0-7F09-4A83-B219-453873A84E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0A20A-6F39-43B0-AACC-0CE30FAA9C1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A47580FF-1B19-4607-BC46-5E22EBF73054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5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Aspa_Wordpohja_2024 – kopio</Template>
  <TotalTime>92</TotalTime>
  <Pages>2</Pages>
  <Words>374</Words>
  <Characters>3031</Characters>
  <Application>Microsoft Office Word</Application>
  <DocSecurity>0</DocSecurity>
  <Lines>25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Mainostoimisto Cake Oy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Helvi Turpeinen</dc:creator>
  <cp:lastModifiedBy>Helvi Turpeinen</cp:lastModifiedBy>
  <cp:revision>13</cp:revision>
  <cp:lastPrinted>2019-01-25T07:55:00Z</cp:lastPrinted>
  <dcterms:created xsi:type="dcterms:W3CDTF">2025-01-13T06:32:00Z</dcterms:created>
  <dcterms:modified xsi:type="dcterms:W3CDTF">2026-09-02T08:13:00Z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0x01010052BE680019D4614483744BE057CD97B7</vt:lpwstr>
  </property>
  <property fmtid="{D5CDD505-2E9C-101B-9397-08002B2CF9AE}" pid="3" name="Order">
    <vt:r8>22900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