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F6BBB"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6BC4BE52" w14:textId="77777777" w:rsidR="00826566" w:rsidRDefault="00826566" w:rsidP="009B5493">
          <w:pPr>
            <w:spacing w:after="0" w:line="240" w:lineRule="auto"/>
            <w:contextualSpacing/>
            <w:rPr>
              <w:rFonts w:ascii="Arial" w:hAnsi="Arial" w:cs="Arial"/>
            </w:rPr>
          </w:pPr>
        </w:p>
        <w:p w14:paraId="75C64460" w14:textId="77777777" w:rsidR="00C12F63" w:rsidRDefault="00C12F63" w:rsidP="009B5493">
          <w:pPr>
            <w:spacing w:after="0" w:line="240" w:lineRule="auto"/>
            <w:contextualSpacing/>
            <w:rPr>
              <w:rFonts w:ascii="Arial" w:hAnsi="Arial" w:cs="Arial"/>
              <w:color w:val="000000" w:themeColor="text1"/>
            </w:rPr>
          </w:pPr>
        </w:p>
        <w:p w14:paraId="523A08F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8B38C0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777C454" w14:textId="77777777" w:rsidR="00826566" w:rsidRPr="00AA5E9C" w:rsidRDefault="008C2AFD" w:rsidP="009B5493">
                    <w:pPr>
                      <w:pStyle w:val="Eivli"/>
                      <w:contextualSpacing/>
                      <w:rPr>
                        <w:rFonts w:ascii="Arial" w:hAnsi="Arial" w:cs="Arial"/>
                        <w:color w:val="7F7F7F" w:themeColor="text1" w:themeTint="80"/>
                        <w:sz w:val="24"/>
                      </w:rPr>
                    </w:pPr>
                    <w:r>
                      <w:rPr>
                        <w:rFonts w:ascii="Arial" w:hAnsi="Arial" w:cs="Arial"/>
                        <w:sz w:val="24"/>
                        <w:szCs w:val="24"/>
                      </w:rPr>
                      <w:t>Aspa Palvelut Oy</w:t>
                    </w:r>
                  </w:p>
                </w:tc>
              </w:sdtContent>
            </w:sdt>
          </w:tr>
          <w:tr w:rsidR="00826566" w:rsidRPr="00884056" w14:paraId="1F6500A9" w14:textId="77777777" w:rsidTr="0001416A">
            <w:trPr>
              <w:trHeight w:val="1534"/>
            </w:trPr>
            <w:tc>
              <w:tcPr>
                <w:tcW w:w="8869" w:type="dxa"/>
              </w:tcPr>
              <w:p w14:paraId="4B0ED2C3"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2B858D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4535B77A" w14:textId="77777777" w:rsidR="00576146" w:rsidRPr="00805B87" w:rsidRDefault="009B588B" w:rsidP="009B5493">
                <w:pPr>
                  <w:pStyle w:val="Eivli"/>
                  <w:contextualSpacing/>
                  <w:rPr>
                    <w:rFonts w:ascii="Arial" w:eastAsiaTheme="majorEastAsia" w:hAnsi="Arial" w:cs="Arial"/>
                    <w:b/>
                    <w:bCs/>
                    <w:sz w:val="52"/>
                    <w:szCs w:val="52"/>
                  </w:rPr>
                </w:pPr>
                <w:r w:rsidRPr="00805B87">
                  <w:rPr>
                    <w:rFonts w:ascii="Arial" w:eastAsiaTheme="majorEastAsia" w:hAnsi="Arial" w:cs="Arial"/>
                    <w:b/>
                    <w:bCs/>
                    <w:sz w:val="52"/>
                    <w:szCs w:val="52"/>
                  </w:rPr>
                  <w:t xml:space="preserve">Tavana </w:t>
                </w:r>
                <w:r w:rsidR="00805B87" w:rsidRPr="00805B87">
                  <w:rPr>
                    <w:rFonts w:ascii="Arial" w:eastAsiaTheme="majorEastAsia" w:hAnsi="Arial" w:cs="Arial"/>
                    <w:b/>
                    <w:bCs/>
                    <w:sz w:val="52"/>
                    <w:szCs w:val="52"/>
                  </w:rPr>
                  <w:t>Suvikumpu</w:t>
                </w:r>
              </w:p>
              <w:p w14:paraId="38CCAF11" w14:textId="2E8BD61D" w:rsidR="007462B9" w:rsidRPr="007462B9" w:rsidRDefault="007C148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9</w:t>
                </w:r>
                <w:r w:rsidR="00805B87">
                  <w:rPr>
                    <w:rFonts w:ascii="Arial" w:eastAsiaTheme="majorEastAsia" w:hAnsi="Arial" w:cs="Arial"/>
                    <w:color w:val="7F7F7F" w:themeColor="text1" w:themeTint="80"/>
                    <w:sz w:val="24"/>
                    <w:szCs w:val="24"/>
                  </w:rPr>
                  <w:t>.</w:t>
                </w:r>
                <w:r>
                  <w:rPr>
                    <w:rFonts w:ascii="Arial" w:eastAsiaTheme="majorEastAsia" w:hAnsi="Arial" w:cs="Arial"/>
                    <w:color w:val="7F7F7F" w:themeColor="text1" w:themeTint="80"/>
                    <w:sz w:val="24"/>
                    <w:szCs w:val="24"/>
                  </w:rPr>
                  <w:t>9</w:t>
                </w:r>
                <w:r w:rsidR="00805B87">
                  <w:rPr>
                    <w:rFonts w:ascii="Arial" w:eastAsiaTheme="majorEastAsia" w:hAnsi="Arial" w:cs="Arial"/>
                    <w:color w:val="7F7F7F" w:themeColor="text1" w:themeTint="80"/>
                    <w:sz w:val="24"/>
                    <w:szCs w:val="24"/>
                  </w:rPr>
                  <w:t>.2026</w:t>
                </w:r>
              </w:p>
            </w:tc>
          </w:tr>
          <w:tr w:rsidR="00826566" w:rsidRPr="00AA5E9C" w14:paraId="55FE35DC" w14:textId="77777777" w:rsidTr="0001416A">
            <w:trPr>
              <w:trHeight w:val="205"/>
            </w:trPr>
            <w:tc>
              <w:tcPr>
                <w:tcW w:w="8869" w:type="dxa"/>
                <w:tcMar>
                  <w:top w:w="216" w:type="dxa"/>
                  <w:left w:w="115" w:type="dxa"/>
                  <w:bottom w:w="216" w:type="dxa"/>
                  <w:right w:w="115" w:type="dxa"/>
                </w:tcMar>
              </w:tcPr>
              <w:p w14:paraId="00D712F0" w14:textId="77777777" w:rsidR="00826566" w:rsidRPr="00AA5E9C" w:rsidRDefault="00826566" w:rsidP="009B5493">
                <w:pPr>
                  <w:pStyle w:val="Eivli"/>
                  <w:contextualSpacing/>
                  <w:rPr>
                    <w:rFonts w:ascii="Arial" w:hAnsi="Arial" w:cs="Arial"/>
                    <w:color w:val="7F7F7F" w:themeColor="text1" w:themeTint="80"/>
                    <w:sz w:val="24"/>
                  </w:rPr>
                </w:pPr>
              </w:p>
            </w:tc>
          </w:tr>
        </w:tbl>
        <w:p w14:paraId="14652D5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3E3E261" w14:textId="77777777" w:rsidTr="0067566D">
            <w:trPr>
              <w:trHeight w:val="474"/>
            </w:trPr>
            <w:tc>
              <w:tcPr>
                <w:tcW w:w="9058" w:type="dxa"/>
                <w:tcMar>
                  <w:top w:w="216" w:type="dxa"/>
                  <w:left w:w="115" w:type="dxa"/>
                  <w:bottom w:w="216" w:type="dxa"/>
                  <w:right w:w="115" w:type="dxa"/>
                </w:tcMar>
              </w:tcPr>
              <w:p w14:paraId="088A1212" w14:textId="77777777" w:rsidR="00814670" w:rsidRPr="00AA5E9C" w:rsidRDefault="00814670" w:rsidP="0067566D">
                <w:pPr>
                  <w:pStyle w:val="Eivli"/>
                  <w:contextualSpacing/>
                  <w:rPr>
                    <w:rFonts w:ascii="Arial" w:hAnsi="Arial" w:cs="Arial"/>
                    <w:color w:val="808080" w:themeColor="background1" w:themeShade="80"/>
                  </w:rPr>
                </w:pPr>
              </w:p>
            </w:tc>
          </w:tr>
        </w:tbl>
        <w:p w14:paraId="487072A9" w14:textId="77777777"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2BBF8989" wp14:editId="6E0C2721">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5D1E3"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" strokecolor="#7030a0" strokeweight="6pt">
                    <v:fill r:id="rId10"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CEBABE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37013D3" w14:textId="49519601" w:rsidR="00C34777"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9862524" w:history="1">
            <w:r w:rsidR="00C34777" w:rsidRPr="00991DCB">
              <w:rPr>
                <w:rStyle w:val="Hyperlinkki"/>
                <w:rFonts w:eastAsia="Arial"/>
                <w:noProof/>
              </w:rPr>
              <w:t>1</w:t>
            </w:r>
            <w:r w:rsidR="00C34777">
              <w:rPr>
                <w:rFonts w:asciiTheme="minorHAnsi" w:eastAsiaTheme="minorEastAsia" w:hAnsiTheme="minorHAnsi" w:cstheme="minorBidi"/>
                <w:caps w:val="0"/>
                <w:noProof/>
                <w:sz w:val="22"/>
                <w:szCs w:val="22"/>
              </w:rPr>
              <w:tab/>
            </w:r>
            <w:r w:rsidR="00C34777" w:rsidRPr="00991DCB">
              <w:rPr>
                <w:rStyle w:val="Hyperlinkki"/>
                <w:rFonts w:eastAsia="Arial"/>
                <w:noProof/>
              </w:rPr>
              <w:t>Palveluntuottajaa, palveluyksikköä ja toimintaa koskevat tiedot</w:t>
            </w:r>
            <w:r w:rsidR="00C34777">
              <w:rPr>
                <w:noProof/>
                <w:webHidden/>
              </w:rPr>
              <w:tab/>
            </w:r>
            <w:r w:rsidR="00C34777">
              <w:rPr>
                <w:noProof/>
                <w:webHidden/>
              </w:rPr>
              <w:fldChar w:fldCharType="begin"/>
            </w:r>
            <w:r w:rsidR="00C34777">
              <w:rPr>
                <w:noProof/>
                <w:webHidden/>
              </w:rPr>
              <w:instrText xml:space="preserve"> PAGEREF _Toc239862524 \h </w:instrText>
            </w:r>
            <w:r w:rsidR="00C34777">
              <w:rPr>
                <w:noProof/>
                <w:webHidden/>
              </w:rPr>
            </w:r>
            <w:r w:rsidR="00C34777">
              <w:rPr>
                <w:noProof/>
                <w:webHidden/>
              </w:rPr>
              <w:fldChar w:fldCharType="separate"/>
            </w:r>
            <w:r w:rsidR="00C34777">
              <w:rPr>
                <w:noProof/>
                <w:webHidden/>
              </w:rPr>
              <w:t>1</w:t>
            </w:r>
            <w:r w:rsidR="00C34777">
              <w:rPr>
                <w:noProof/>
                <w:webHidden/>
              </w:rPr>
              <w:fldChar w:fldCharType="end"/>
            </w:r>
          </w:hyperlink>
        </w:p>
        <w:p w14:paraId="7DB5250B" w14:textId="0322C1C7"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25" w:history="1">
            <w:r w:rsidR="00C34777" w:rsidRPr="00991DCB">
              <w:rPr>
                <w:rStyle w:val="Hyperlinkki"/>
                <w:rFonts w:eastAsia="Arial" w:cs="Arial"/>
                <w:noProof/>
              </w:rPr>
              <w:t>1.1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Palveluntuottajan perustiedot</w:t>
            </w:r>
            <w:r w:rsidR="00C34777">
              <w:rPr>
                <w:noProof/>
                <w:webHidden/>
              </w:rPr>
              <w:tab/>
            </w:r>
            <w:r w:rsidR="00C34777">
              <w:rPr>
                <w:noProof/>
                <w:webHidden/>
              </w:rPr>
              <w:fldChar w:fldCharType="begin"/>
            </w:r>
            <w:r w:rsidR="00C34777">
              <w:rPr>
                <w:noProof/>
                <w:webHidden/>
              </w:rPr>
              <w:instrText xml:space="preserve"> PAGEREF _Toc239862525 \h </w:instrText>
            </w:r>
            <w:r w:rsidR="00C34777">
              <w:rPr>
                <w:noProof/>
                <w:webHidden/>
              </w:rPr>
            </w:r>
            <w:r w:rsidR="00C34777">
              <w:rPr>
                <w:noProof/>
                <w:webHidden/>
              </w:rPr>
              <w:fldChar w:fldCharType="separate"/>
            </w:r>
            <w:r w:rsidR="00C34777">
              <w:rPr>
                <w:noProof/>
                <w:webHidden/>
              </w:rPr>
              <w:t>1</w:t>
            </w:r>
            <w:r w:rsidR="00C34777">
              <w:rPr>
                <w:noProof/>
                <w:webHidden/>
              </w:rPr>
              <w:fldChar w:fldCharType="end"/>
            </w:r>
          </w:hyperlink>
        </w:p>
        <w:p w14:paraId="295B1B52" w14:textId="0F7E33E6"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26" w:history="1">
            <w:r w:rsidR="00C34777" w:rsidRPr="00991DCB">
              <w:rPr>
                <w:rStyle w:val="Hyperlinkki"/>
                <w:rFonts w:eastAsia="Arial" w:cs="Arial"/>
                <w:noProof/>
              </w:rPr>
              <w:t>1.2</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Palveluyksikön perustiedot</w:t>
            </w:r>
            <w:r w:rsidR="00C34777">
              <w:rPr>
                <w:noProof/>
                <w:webHidden/>
              </w:rPr>
              <w:tab/>
            </w:r>
            <w:r w:rsidR="00C34777">
              <w:rPr>
                <w:noProof/>
                <w:webHidden/>
              </w:rPr>
              <w:fldChar w:fldCharType="begin"/>
            </w:r>
            <w:r w:rsidR="00C34777">
              <w:rPr>
                <w:noProof/>
                <w:webHidden/>
              </w:rPr>
              <w:instrText xml:space="preserve"> PAGEREF _Toc239862526 \h </w:instrText>
            </w:r>
            <w:r w:rsidR="00C34777">
              <w:rPr>
                <w:noProof/>
                <w:webHidden/>
              </w:rPr>
            </w:r>
            <w:r w:rsidR="00C34777">
              <w:rPr>
                <w:noProof/>
                <w:webHidden/>
              </w:rPr>
              <w:fldChar w:fldCharType="separate"/>
            </w:r>
            <w:r w:rsidR="00C34777">
              <w:rPr>
                <w:noProof/>
                <w:webHidden/>
              </w:rPr>
              <w:t>1</w:t>
            </w:r>
            <w:r w:rsidR="00C34777">
              <w:rPr>
                <w:noProof/>
                <w:webHidden/>
              </w:rPr>
              <w:fldChar w:fldCharType="end"/>
            </w:r>
          </w:hyperlink>
        </w:p>
        <w:p w14:paraId="2733EA3D" w14:textId="2C9103C8"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27" w:history="1">
            <w:r w:rsidR="00C34777" w:rsidRPr="00991DCB">
              <w:rPr>
                <w:rStyle w:val="Hyperlinkki"/>
                <w:rFonts w:cs="Arial"/>
                <w:noProof/>
              </w:rPr>
              <w:t>1.3</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Palvelut, toiminta-ajatus ja toimintaperiaatteet</w:t>
            </w:r>
            <w:r w:rsidR="00C34777">
              <w:rPr>
                <w:noProof/>
                <w:webHidden/>
              </w:rPr>
              <w:tab/>
            </w:r>
            <w:r w:rsidR="00C34777">
              <w:rPr>
                <w:noProof/>
                <w:webHidden/>
              </w:rPr>
              <w:fldChar w:fldCharType="begin"/>
            </w:r>
            <w:r w:rsidR="00C34777">
              <w:rPr>
                <w:noProof/>
                <w:webHidden/>
              </w:rPr>
              <w:instrText xml:space="preserve"> PAGEREF _Toc239862527 \h </w:instrText>
            </w:r>
            <w:r w:rsidR="00C34777">
              <w:rPr>
                <w:noProof/>
                <w:webHidden/>
              </w:rPr>
            </w:r>
            <w:r w:rsidR="00C34777">
              <w:rPr>
                <w:noProof/>
                <w:webHidden/>
              </w:rPr>
              <w:fldChar w:fldCharType="separate"/>
            </w:r>
            <w:r w:rsidR="00C34777">
              <w:rPr>
                <w:noProof/>
                <w:webHidden/>
              </w:rPr>
              <w:t>1</w:t>
            </w:r>
            <w:r w:rsidR="00C34777">
              <w:rPr>
                <w:noProof/>
                <w:webHidden/>
              </w:rPr>
              <w:fldChar w:fldCharType="end"/>
            </w:r>
          </w:hyperlink>
        </w:p>
        <w:p w14:paraId="0DADEAA6" w14:textId="72701FA6"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28" w:history="1">
            <w:r w:rsidR="00C34777" w:rsidRPr="00991DCB">
              <w:rPr>
                <w:rStyle w:val="Hyperlinkki"/>
                <w:rFonts w:eastAsia="Arial"/>
                <w:noProof/>
              </w:rPr>
              <w:t>1.4</w:t>
            </w:r>
            <w:r w:rsidR="00C34777">
              <w:rPr>
                <w:rFonts w:asciiTheme="minorHAnsi" w:eastAsiaTheme="minorEastAsia" w:hAnsiTheme="minorHAnsi" w:cstheme="minorBidi"/>
                <w:noProof/>
                <w:sz w:val="22"/>
                <w:szCs w:val="22"/>
              </w:rPr>
              <w:tab/>
            </w:r>
            <w:r w:rsidR="00C34777" w:rsidRPr="00991DCB">
              <w:rPr>
                <w:rStyle w:val="Hyperlinkki"/>
                <w:rFonts w:eastAsia="Arial"/>
                <w:noProof/>
              </w:rPr>
              <w:t>Palveluiden sisältö</w:t>
            </w:r>
            <w:r w:rsidR="00C34777">
              <w:rPr>
                <w:noProof/>
                <w:webHidden/>
              </w:rPr>
              <w:tab/>
            </w:r>
            <w:r w:rsidR="00C34777">
              <w:rPr>
                <w:noProof/>
                <w:webHidden/>
              </w:rPr>
              <w:fldChar w:fldCharType="begin"/>
            </w:r>
            <w:r w:rsidR="00C34777">
              <w:rPr>
                <w:noProof/>
                <w:webHidden/>
              </w:rPr>
              <w:instrText xml:space="preserve"> PAGEREF _Toc239862528 \h </w:instrText>
            </w:r>
            <w:r w:rsidR="00C34777">
              <w:rPr>
                <w:noProof/>
                <w:webHidden/>
              </w:rPr>
            </w:r>
            <w:r w:rsidR="00C34777">
              <w:rPr>
                <w:noProof/>
                <w:webHidden/>
              </w:rPr>
              <w:fldChar w:fldCharType="separate"/>
            </w:r>
            <w:r w:rsidR="00C34777">
              <w:rPr>
                <w:noProof/>
                <w:webHidden/>
              </w:rPr>
              <w:t>2</w:t>
            </w:r>
            <w:r w:rsidR="00C34777">
              <w:rPr>
                <w:noProof/>
                <w:webHidden/>
              </w:rPr>
              <w:fldChar w:fldCharType="end"/>
            </w:r>
          </w:hyperlink>
        </w:p>
        <w:p w14:paraId="640F9687" w14:textId="2737261E"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29" w:history="1">
            <w:r w:rsidR="00C34777" w:rsidRPr="00991DCB">
              <w:rPr>
                <w:rStyle w:val="Hyperlinkki"/>
                <w:rFonts w:eastAsia="Arial"/>
                <w:noProof/>
              </w:rPr>
              <w:t>1.4.1</w:t>
            </w:r>
            <w:r w:rsidR="00C34777">
              <w:rPr>
                <w:rFonts w:asciiTheme="minorHAnsi" w:eastAsiaTheme="minorEastAsia" w:hAnsiTheme="minorHAnsi" w:cstheme="minorBidi"/>
                <w:noProof/>
                <w:sz w:val="22"/>
                <w:szCs w:val="22"/>
              </w:rPr>
              <w:tab/>
            </w:r>
            <w:r w:rsidR="00C34777" w:rsidRPr="00991DCB">
              <w:rPr>
                <w:rStyle w:val="Hyperlinkki"/>
                <w:rFonts w:eastAsia="Arial"/>
                <w:noProof/>
              </w:rPr>
              <w:t>Terveyden- ja sairaanhoito sekä suunterveys</w:t>
            </w:r>
            <w:r w:rsidR="00C34777">
              <w:rPr>
                <w:noProof/>
                <w:webHidden/>
              </w:rPr>
              <w:tab/>
            </w:r>
            <w:r w:rsidR="00C34777">
              <w:rPr>
                <w:noProof/>
                <w:webHidden/>
              </w:rPr>
              <w:fldChar w:fldCharType="begin"/>
            </w:r>
            <w:r w:rsidR="00C34777">
              <w:rPr>
                <w:noProof/>
                <w:webHidden/>
              </w:rPr>
              <w:instrText xml:space="preserve"> PAGEREF _Toc239862529 \h </w:instrText>
            </w:r>
            <w:r w:rsidR="00C34777">
              <w:rPr>
                <w:noProof/>
                <w:webHidden/>
              </w:rPr>
            </w:r>
            <w:r w:rsidR="00C34777">
              <w:rPr>
                <w:noProof/>
                <w:webHidden/>
              </w:rPr>
              <w:fldChar w:fldCharType="separate"/>
            </w:r>
            <w:r w:rsidR="00C34777">
              <w:rPr>
                <w:noProof/>
                <w:webHidden/>
              </w:rPr>
              <w:t>2</w:t>
            </w:r>
            <w:r w:rsidR="00C34777">
              <w:rPr>
                <w:noProof/>
                <w:webHidden/>
              </w:rPr>
              <w:fldChar w:fldCharType="end"/>
            </w:r>
          </w:hyperlink>
        </w:p>
        <w:p w14:paraId="450EAA09" w14:textId="2B2B6F69"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30" w:history="1">
            <w:r w:rsidR="00C34777" w:rsidRPr="00991DCB">
              <w:rPr>
                <w:rStyle w:val="Hyperlinkki"/>
                <w:rFonts w:eastAsia="Arial"/>
                <w:noProof/>
              </w:rPr>
              <w:t>1.4.2</w:t>
            </w:r>
            <w:r w:rsidR="00C34777">
              <w:rPr>
                <w:rFonts w:asciiTheme="minorHAnsi" w:eastAsiaTheme="minorEastAsia" w:hAnsiTheme="minorHAnsi" w:cstheme="minorBidi"/>
                <w:noProof/>
                <w:sz w:val="22"/>
                <w:szCs w:val="22"/>
              </w:rPr>
              <w:tab/>
            </w:r>
            <w:r w:rsidR="00C34777" w:rsidRPr="00991DCB">
              <w:rPr>
                <w:rStyle w:val="Hyperlinkki"/>
                <w:rFonts w:eastAsia="Arial"/>
                <w:noProof/>
              </w:rPr>
              <w:t>Ravitsemus</w:t>
            </w:r>
            <w:r w:rsidR="00C34777">
              <w:rPr>
                <w:noProof/>
                <w:webHidden/>
              </w:rPr>
              <w:tab/>
            </w:r>
            <w:r w:rsidR="00C34777">
              <w:rPr>
                <w:noProof/>
                <w:webHidden/>
              </w:rPr>
              <w:fldChar w:fldCharType="begin"/>
            </w:r>
            <w:r w:rsidR="00C34777">
              <w:rPr>
                <w:noProof/>
                <w:webHidden/>
              </w:rPr>
              <w:instrText xml:space="preserve"> PAGEREF _Toc239862530 \h </w:instrText>
            </w:r>
            <w:r w:rsidR="00C34777">
              <w:rPr>
                <w:noProof/>
                <w:webHidden/>
              </w:rPr>
            </w:r>
            <w:r w:rsidR="00C34777">
              <w:rPr>
                <w:noProof/>
                <w:webHidden/>
              </w:rPr>
              <w:fldChar w:fldCharType="separate"/>
            </w:r>
            <w:r w:rsidR="00C34777">
              <w:rPr>
                <w:noProof/>
                <w:webHidden/>
              </w:rPr>
              <w:t>2</w:t>
            </w:r>
            <w:r w:rsidR="00C34777">
              <w:rPr>
                <w:noProof/>
                <w:webHidden/>
              </w:rPr>
              <w:fldChar w:fldCharType="end"/>
            </w:r>
          </w:hyperlink>
        </w:p>
        <w:p w14:paraId="5E9DF1CF" w14:textId="420851E8"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31" w:history="1">
            <w:r w:rsidR="00C34777" w:rsidRPr="00991DCB">
              <w:rPr>
                <w:rStyle w:val="Hyperlinkki"/>
                <w:rFonts w:eastAsia="Arial"/>
                <w:noProof/>
              </w:rPr>
              <w:t>1.4.3</w:t>
            </w:r>
            <w:r w:rsidR="00C34777">
              <w:rPr>
                <w:rFonts w:asciiTheme="minorHAnsi" w:eastAsiaTheme="minorEastAsia" w:hAnsiTheme="minorHAnsi" w:cstheme="minorBidi"/>
                <w:noProof/>
                <w:sz w:val="22"/>
                <w:szCs w:val="22"/>
              </w:rPr>
              <w:tab/>
            </w:r>
            <w:r w:rsidR="00C34777" w:rsidRPr="00991DCB">
              <w:rPr>
                <w:rStyle w:val="Hyperlinkki"/>
                <w:rFonts w:eastAsia="Arial"/>
                <w:noProof/>
              </w:rPr>
              <w:t>Asiointi</w:t>
            </w:r>
            <w:r w:rsidR="00C34777">
              <w:rPr>
                <w:noProof/>
                <w:webHidden/>
              </w:rPr>
              <w:tab/>
            </w:r>
            <w:r w:rsidR="00C34777">
              <w:rPr>
                <w:noProof/>
                <w:webHidden/>
              </w:rPr>
              <w:fldChar w:fldCharType="begin"/>
            </w:r>
            <w:r w:rsidR="00C34777">
              <w:rPr>
                <w:noProof/>
                <w:webHidden/>
              </w:rPr>
              <w:instrText xml:space="preserve"> PAGEREF _Toc239862531 \h </w:instrText>
            </w:r>
            <w:r w:rsidR="00C34777">
              <w:rPr>
                <w:noProof/>
                <w:webHidden/>
              </w:rPr>
            </w:r>
            <w:r w:rsidR="00C34777">
              <w:rPr>
                <w:noProof/>
                <w:webHidden/>
              </w:rPr>
              <w:fldChar w:fldCharType="separate"/>
            </w:r>
            <w:r w:rsidR="00C34777">
              <w:rPr>
                <w:noProof/>
                <w:webHidden/>
              </w:rPr>
              <w:t>3</w:t>
            </w:r>
            <w:r w:rsidR="00C34777">
              <w:rPr>
                <w:noProof/>
                <w:webHidden/>
              </w:rPr>
              <w:fldChar w:fldCharType="end"/>
            </w:r>
          </w:hyperlink>
        </w:p>
        <w:p w14:paraId="6C528A88" w14:textId="5D4EEC3D"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32" w:history="1">
            <w:r w:rsidR="00C34777" w:rsidRPr="00991DCB">
              <w:rPr>
                <w:rStyle w:val="Hyperlinkki"/>
                <w:rFonts w:eastAsia="Arial"/>
                <w:noProof/>
              </w:rPr>
              <w:t>1.4.4</w:t>
            </w:r>
            <w:r w:rsidR="00C34777">
              <w:rPr>
                <w:rFonts w:asciiTheme="minorHAnsi" w:eastAsiaTheme="minorEastAsia" w:hAnsiTheme="minorHAnsi" w:cstheme="minorBidi"/>
                <w:noProof/>
                <w:sz w:val="22"/>
                <w:szCs w:val="22"/>
              </w:rPr>
              <w:tab/>
            </w:r>
            <w:r w:rsidR="00C34777" w:rsidRPr="00991DCB">
              <w:rPr>
                <w:rStyle w:val="Hyperlinkki"/>
                <w:rFonts w:eastAsia="Arial"/>
                <w:noProof/>
              </w:rPr>
              <w:t>Ryhmätoiminta</w:t>
            </w:r>
            <w:r w:rsidR="00C34777">
              <w:rPr>
                <w:noProof/>
                <w:webHidden/>
              </w:rPr>
              <w:tab/>
            </w:r>
            <w:r w:rsidR="00C34777">
              <w:rPr>
                <w:noProof/>
                <w:webHidden/>
              </w:rPr>
              <w:fldChar w:fldCharType="begin"/>
            </w:r>
            <w:r w:rsidR="00C34777">
              <w:rPr>
                <w:noProof/>
                <w:webHidden/>
              </w:rPr>
              <w:instrText xml:space="preserve"> PAGEREF _Toc239862532 \h </w:instrText>
            </w:r>
            <w:r w:rsidR="00C34777">
              <w:rPr>
                <w:noProof/>
                <w:webHidden/>
              </w:rPr>
            </w:r>
            <w:r w:rsidR="00C34777">
              <w:rPr>
                <w:noProof/>
                <w:webHidden/>
              </w:rPr>
              <w:fldChar w:fldCharType="separate"/>
            </w:r>
            <w:r w:rsidR="00C34777">
              <w:rPr>
                <w:noProof/>
                <w:webHidden/>
              </w:rPr>
              <w:t>3</w:t>
            </w:r>
            <w:r w:rsidR="00C34777">
              <w:rPr>
                <w:noProof/>
                <w:webHidden/>
              </w:rPr>
              <w:fldChar w:fldCharType="end"/>
            </w:r>
          </w:hyperlink>
        </w:p>
        <w:p w14:paraId="359978AC" w14:textId="47A3727A"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33" w:history="1">
            <w:r w:rsidR="00C34777" w:rsidRPr="00991DCB">
              <w:rPr>
                <w:rStyle w:val="Hyperlinkki"/>
                <w:rFonts w:eastAsia="Arial"/>
                <w:noProof/>
              </w:rPr>
              <w:t>1.4.5</w:t>
            </w:r>
            <w:r w:rsidR="00C34777">
              <w:rPr>
                <w:rFonts w:asciiTheme="minorHAnsi" w:eastAsiaTheme="minorEastAsia" w:hAnsiTheme="minorHAnsi" w:cstheme="minorBidi"/>
                <w:noProof/>
                <w:sz w:val="22"/>
                <w:szCs w:val="22"/>
              </w:rPr>
              <w:tab/>
            </w:r>
            <w:r w:rsidR="00C34777" w:rsidRPr="00991DCB">
              <w:rPr>
                <w:rStyle w:val="Hyperlinkki"/>
                <w:noProof/>
              </w:rPr>
              <w:t>Omaohjaajamalli</w:t>
            </w:r>
            <w:r w:rsidR="00C34777">
              <w:rPr>
                <w:noProof/>
                <w:webHidden/>
              </w:rPr>
              <w:tab/>
            </w:r>
            <w:r w:rsidR="00C34777">
              <w:rPr>
                <w:noProof/>
                <w:webHidden/>
              </w:rPr>
              <w:fldChar w:fldCharType="begin"/>
            </w:r>
            <w:r w:rsidR="00C34777">
              <w:rPr>
                <w:noProof/>
                <w:webHidden/>
              </w:rPr>
              <w:instrText xml:space="preserve"> PAGEREF _Toc239862533 \h </w:instrText>
            </w:r>
            <w:r w:rsidR="00C34777">
              <w:rPr>
                <w:noProof/>
                <w:webHidden/>
              </w:rPr>
            </w:r>
            <w:r w:rsidR="00C34777">
              <w:rPr>
                <w:noProof/>
                <w:webHidden/>
              </w:rPr>
              <w:fldChar w:fldCharType="separate"/>
            </w:r>
            <w:r w:rsidR="00C34777">
              <w:rPr>
                <w:noProof/>
                <w:webHidden/>
              </w:rPr>
              <w:t>3</w:t>
            </w:r>
            <w:r w:rsidR="00C34777">
              <w:rPr>
                <w:noProof/>
                <w:webHidden/>
              </w:rPr>
              <w:fldChar w:fldCharType="end"/>
            </w:r>
          </w:hyperlink>
        </w:p>
        <w:p w14:paraId="5BB71C4D" w14:textId="61258BB1"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34" w:history="1">
            <w:r w:rsidR="00C34777" w:rsidRPr="00991DCB">
              <w:rPr>
                <w:rStyle w:val="Hyperlinkki"/>
                <w:rFonts w:eastAsia="Arial" w:cs="Arial"/>
                <w:noProof/>
              </w:rPr>
              <w:t>1.4.6</w:t>
            </w:r>
            <w:r w:rsidR="00C34777">
              <w:rPr>
                <w:rFonts w:asciiTheme="minorHAnsi" w:eastAsiaTheme="minorEastAsia" w:hAnsiTheme="minorHAnsi" w:cstheme="minorBidi"/>
                <w:noProof/>
                <w:sz w:val="22"/>
                <w:szCs w:val="22"/>
              </w:rPr>
              <w:tab/>
            </w:r>
            <w:r w:rsidR="00C34777" w:rsidRPr="00991DCB">
              <w:rPr>
                <w:rStyle w:val="Hyperlinkki"/>
                <w:rFonts w:eastAsia="Arial"/>
                <w:noProof/>
              </w:rPr>
              <w:t>Siisteys</w:t>
            </w:r>
            <w:r w:rsidR="00C34777">
              <w:rPr>
                <w:noProof/>
                <w:webHidden/>
              </w:rPr>
              <w:tab/>
            </w:r>
            <w:r w:rsidR="00C34777">
              <w:rPr>
                <w:noProof/>
                <w:webHidden/>
              </w:rPr>
              <w:fldChar w:fldCharType="begin"/>
            </w:r>
            <w:r w:rsidR="00C34777">
              <w:rPr>
                <w:noProof/>
                <w:webHidden/>
              </w:rPr>
              <w:instrText xml:space="preserve"> PAGEREF _Toc239862534 \h </w:instrText>
            </w:r>
            <w:r w:rsidR="00C34777">
              <w:rPr>
                <w:noProof/>
                <w:webHidden/>
              </w:rPr>
            </w:r>
            <w:r w:rsidR="00C34777">
              <w:rPr>
                <w:noProof/>
                <w:webHidden/>
              </w:rPr>
              <w:fldChar w:fldCharType="separate"/>
            </w:r>
            <w:r w:rsidR="00C34777">
              <w:rPr>
                <w:noProof/>
                <w:webHidden/>
              </w:rPr>
              <w:t>3</w:t>
            </w:r>
            <w:r w:rsidR="00C34777">
              <w:rPr>
                <w:noProof/>
                <w:webHidden/>
              </w:rPr>
              <w:fldChar w:fldCharType="end"/>
            </w:r>
          </w:hyperlink>
        </w:p>
        <w:p w14:paraId="1AC58A32" w14:textId="72EC61D2"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35" w:history="1">
            <w:r w:rsidR="00C34777" w:rsidRPr="00991DCB">
              <w:rPr>
                <w:rStyle w:val="Hyperlinkki"/>
                <w:rFonts w:eastAsia="Arial"/>
                <w:noProof/>
              </w:rPr>
              <w:t>1.4.7</w:t>
            </w:r>
            <w:r w:rsidR="00C34777">
              <w:rPr>
                <w:rFonts w:asciiTheme="minorHAnsi" w:eastAsiaTheme="minorEastAsia" w:hAnsiTheme="minorHAnsi" w:cstheme="minorBidi"/>
                <w:noProof/>
                <w:sz w:val="22"/>
                <w:szCs w:val="22"/>
              </w:rPr>
              <w:tab/>
            </w:r>
            <w:r w:rsidR="00C34777" w:rsidRPr="00991DCB">
              <w:rPr>
                <w:rStyle w:val="Hyperlinkki"/>
                <w:rFonts w:eastAsia="Arial"/>
                <w:noProof/>
              </w:rPr>
              <w:t>Ostopalveluna ja alihankintana hankittavat palvelut</w:t>
            </w:r>
            <w:r w:rsidR="00C34777">
              <w:rPr>
                <w:noProof/>
                <w:webHidden/>
              </w:rPr>
              <w:tab/>
            </w:r>
            <w:r w:rsidR="00C34777">
              <w:rPr>
                <w:noProof/>
                <w:webHidden/>
              </w:rPr>
              <w:fldChar w:fldCharType="begin"/>
            </w:r>
            <w:r w:rsidR="00C34777">
              <w:rPr>
                <w:noProof/>
                <w:webHidden/>
              </w:rPr>
              <w:instrText xml:space="preserve"> PAGEREF _Toc239862535 \h </w:instrText>
            </w:r>
            <w:r w:rsidR="00C34777">
              <w:rPr>
                <w:noProof/>
                <w:webHidden/>
              </w:rPr>
            </w:r>
            <w:r w:rsidR="00C34777">
              <w:rPr>
                <w:noProof/>
                <w:webHidden/>
              </w:rPr>
              <w:fldChar w:fldCharType="separate"/>
            </w:r>
            <w:r w:rsidR="00C34777">
              <w:rPr>
                <w:noProof/>
                <w:webHidden/>
              </w:rPr>
              <w:t>3</w:t>
            </w:r>
            <w:r w:rsidR="00C34777">
              <w:rPr>
                <w:noProof/>
                <w:webHidden/>
              </w:rPr>
              <w:fldChar w:fldCharType="end"/>
            </w:r>
          </w:hyperlink>
        </w:p>
        <w:p w14:paraId="275359F0" w14:textId="70B43A5B"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36" w:history="1">
            <w:r w:rsidR="00C34777" w:rsidRPr="00991DCB">
              <w:rPr>
                <w:rStyle w:val="Hyperlinkki"/>
                <w:rFonts w:eastAsia="Arial" w:cs="Arial"/>
                <w:noProof/>
              </w:rPr>
              <w:t>1.5</w:t>
            </w:r>
            <w:r w:rsidR="00C34777">
              <w:rPr>
                <w:rFonts w:asciiTheme="minorHAnsi" w:eastAsiaTheme="minorEastAsia" w:hAnsiTheme="minorHAnsi" w:cstheme="minorBidi"/>
                <w:noProof/>
                <w:sz w:val="22"/>
                <w:szCs w:val="22"/>
              </w:rPr>
              <w:tab/>
            </w:r>
            <w:r w:rsidR="00C34777" w:rsidRPr="00991DCB">
              <w:rPr>
                <w:rStyle w:val="Hyperlinkki"/>
                <w:rFonts w:eastAsia="Arial"/>
                <w:noProof/>
              </w:rPr>
              <w:t>Visio ja arvot</w:t>
            </w:r>
            <w:r w:rsidR="00C34777">
              <w:rPr>
                <w:noProof/>
                <w:webHidden/>
              </w:rPr>
              <w:tab/>
            </w:r>
            <w:r w:rsidR="00C34777">
              <w:rPr>
                <w:noProof/>
                <w:webHidden/>
              </w:rPr>
              <w:fldChar w:fldCharType="begin"/>
            </w:r>
            <w:r w:rsidR="00C34777">
              <w:rPr>
                <w:noProof/>
                <w:webHidden/>
              </w:rPr>
              <w:instrText xml:space="preserve"> PAGEREF _Toc239862536 \h </w:instrText>
            </w:r>
            <w:r w:rsidR="00C34777">
              <w:rPr>
                <w:noProof/>
                <w:webHidden/>
              </w:rPr>
            </w:r>
            <w:r w:rsidR="00C34777">
              <w:rPr>
                <w:noProof/>
                <w:webHidden/>
              </w:rPr>
              <w:fldChar w:fldCharType="separate"/>
            </w:r>
            <w:r w:rsidR="00C34777">
              <w:rPr>
                <w:noProof/>
                <w:webHidden/>
              </w:rPr>
              <w:t>6</w:t>
            </w:r>
            <w:r w:rsidR="00C34777">
              <w:rPr>
                <w:noProof/>
                <w:webHidden/>
              </w:rPr>
              <w:fldChar w:fldCharType="end"/>
            </w:r>
          </w:hyperlink>
        </w:p>
        <w:p w14:paraId="43AE0163" w14:textId="3B9B6AC9" w:rsidR="00C34777" w:rsidRDefault="00E05669">
          <w:pPr>
            <w:pStyle w:val="Sisluet1"/>
            <w:rPr>
              <w:rFonts w:asciiTheme="minorHAnsi" w:eastAsiaTheme="minorEastAsia" w:hAnsiTheme="minorHAnsi" w:cstheme="minorBidi"/>
              <w:caps w:val="0"/>
              <w:noProof/>
              <w:sz w:val="22"/>
              <w:szCs w:val="22"/>
            </w:rPr>
          </w:pPr>
          <w:hyperlink w:anchor="_Toc239862537" w:history="1">
            <w:r w:rsidR="00C34777" w:rsidRPr="00991DCB">
              <w:rPr>
                <w:rStyle w:val="Hyperlinkki"/>
                <w:rFonts w:eastAsia="Arial"/>
                <w:noProof/>
              </w:rPr>
              <w:t>2</w:t>
            </w:r>
            <w:r w:rsidR="00C34777">
              <w:rPr>
                <w:rFonts w:asciiTheme="minorHAnsi" w:eastAsiaTheme="minorEastAsia" w:hAnsiTheme="minorHAnsi" w:cstheme="minorBidi"/>
                <w:caps w:val="0"/>
                <w:noProof/>
                <w:sz w:val="22"/>
                <w:szCs w:val="22"/>
              </w:rPr>
              <w:tab/>
            </w:r>
            <w:r w:rsidR="00C34777" w:rsidRPr="00991DCB">
              <w:rPr>
                <w:rStyle w:val="Hyperlinkki"/>
                <w:rFonts w:eastAsia="Arial"/>
                <w:noProof/>
              </w:rPr>
              <w:t>Omavalvontasuunnitelman laatiminen ja julkaiseminen sekä vastuunjako</w:t>
            </w:r>
            <w:r w:rsidR="00C34777">
              <w:rPr>
                <w:noProof/>
                <w:webHidden/>
              </w:rPr>
              <w:tab/>
            </w:r>
            <w:r w:rsidR="00C34777">
              <w:rPr>
                <w:noProof/>
                <w:webHidden/>
              </w:rPr>
              <w:fldChar w:fldCharType="begin"/>
            </w:r>
            <w:r w:rsidR="00C34777">
              <w:rPr>
                <w:noProof/>
                <w:webHidden/>
              </w:rPr>
              <w:instrText xml:space="preserve"> PAGEREF _Toc239862537 \h </w:instrText>
            </w:r>
            <w:r w:rsidR="00C34777">
              <w:rPr>
                <w:noProof/>
                <w:webHidden/>
              </w:rPr>
            </w:r>
            <w:r w:rsidR="00C34777">
              <w:rPr>
                <w:noProof/>
                <w:webHidden/>
              </w:rPr>
              <w:fldChar w:fldCharType="separate"/>
            </w:r>
            <w:r w:rsidR="00C34777">
              <w:rPr>
                <w:noProof/>
                <w:webHidden/>
              </w:rPr>
              <w:t>6</w:t>
            </w:r>
            <w:r w:rsidR="00C34777">
              <w:rPr>
                <w:noProof/>
                <w:webHidden/>
              </w:rPr>
              <w:fldChar w:fldCharType="end"/>
            </w:r>
          </w:hyperlink>
        </w:p>
        <w:p w14:paraId="05780B76" w14:textId="6C8CEAFF" w:rsidR="00C34777" w:rsidRDefault="00E05669">
          <w:pPr>
            <w:pStyle w:val="Sisluet1"/>
            <w:rPr>
              <w:rFonts w:asciiTheme="minorHAnsi" w:eastAsiaTheme="minorEastAsia" w:hAnsiTheme="minorHAnsi" w:cstheme="minorBidi"/>
              <w:caps w:val="0"/>
              <w:noProof/>
              <w:sz w:val="22"/>
              <w:szCs w:val="22"/>
            </w:rPr>
          </w:pPr>
          <w:hyperlink w:anchor="_Toc239862538" w:history="1">
            <w:r w:rsidR="00C34777" w:rsidRPr="00991DCB">
              <w:rPr>
                <w:rStyle w:val="Hyperlinkki"/>
                <w:rFonts w:eastAsia="Arial"/>
                <w:noProof/>
              </w:rPr>
              <w:t>3</w:t>
            </w:r>
            <w:r w:rsidR="00C34777">
              <w:rPr>
                <w:rFonts w:asciiTheme="minorHAnsi" w:eastAsiaTheme="minorEastAsia" w:hAnsiTheme="minorHAnsi" w:cstheme="minorBidi"/>
                <w:caps w:val="0"/>
                <w:noProof/>
                <w:sz w:val="22"/>
                <w:szCs w:val="22"/>
              </w:rPr>
              <w:tab/>
            </w:r>
            <w:r w:rsidR="00C34777" w:rsidRPr="00991DCB">
              <w:rPr>
                <w:rStyle w:val="Hyperlinkki"/>
                <w:rFonts w:eastAsia="Arial"/>
                <w:noProof/>
              </w:rPr>
              <w:t>Palveluyksikön omavalvonnan toteuttaminen ja menettelytavat</w:t>
            </w:r>
            <w:r w:rsidR="00C34777">
              <w:rPr>
                <w:noProof/>
                <w:webHidden/>
              </w:rPr>
              <w:tab/>
            </w:r>
            <w:r w:rsidR="00C34777">
              <w:rPr>
                <w:noProof/>
                <w:webHidden/>
              </w:rPr>
              <w:fldChar w:fldCharType="begin"/>
            </w:r>
            <w:r w:rsidR="00C34777">
              <w:rPr>
                <w:noProof/>
                <w:webHidden/>
              </w:rPr>
              <w:instrText xml:space="preserve"> PAGEREF _Toc239862538 \h </w:instrText>
            </w:r>
            <w:r w:rsidR="00C34777">
              <w:rPr>
                <w:noProof/>
                <w:webHidden/>
              </w:rPr>
            </w:r>
            <w:r w:rsidR="00C34777">
              <w:rPr>
                <w:noProof/>
                <w:webHidden/>
              </w:rPr>
              <w:fldChar w:fldCharType="separate"/>
            </w:r>
            <w:r w:rsidR="00C34777">
              <w:rPr>
                <w:noProof/>
                <w:webHidden/>
              </w:rPr>
              <w:t>7</w:t>
            </w:r>
            <w:r w:rsidR="00C34777">
              <w:rPr>
                <w:noProof/>
                <w:webHidden/>
              </w:rPr>
              <w:fldChar w:fldCharType="end"/>
            </w:r>
          </w:hyperlink>
        </w:p>
        <w:p w14:paraId="695C4ED5" w14:textId="4C7393B3"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39" w:history="1">
            <w:r w:rsidR="00C34777" w:rsidRPr="00991DCB">
              <w:rPr>
                <w:rStyle w:val="Hyperlinkki"/>
                <w:rFonts w:eastAsia="Arial" w:cs="Arial"/>
                <w:noProof/>
              </w:rPr>
              <w:t>3.1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Palvelujen saatavuuden varmistaminen</w:t>
            </w:r>
            <w:r w:rsidR="00C34777">
              <w:rPr>
                <w:noProof/>
                <w:webHidden/>
              </w:rPr>
              <w:tab/>
            </w:r>
            <w:r w:rsidR="00C34777">
              <w:rPr>
                <w:noProof/>
                <w:webHidden/>
              </w:rPr>
              <w:fldChar w:fldCharType="begin"/>
            </w:r>
            <w:r w:rsidR="00C34777">
              <w:rPr>
                <w:noProof/>
                <w:webHidden/>
              </w:rPr>
              <w:instrText xml:space="preserve"> PAGEREF _Toc239862539 \h </w:instrText>
            </w:r>
            <w:r w:rsidR="00C34777">
              <w:rPr>
                <w:noProof/>
                <w:webHidden/>
              </w:rPr>
            </w:r>
            <w:r w:rsidR="00C34777">
              <w:rPr>
                <w:noProof/>
                <w:webHidden/>
              </w:rPr>
              <w:fldChar w:fldCharType="separate"/>
            </w:r>
            <w:r w:rsidR="00C34777">
              <w:rPr>
                <w:noProof/>
                <w:webHidden/>
              </w:rPr>
              <w:t>8</w:t>
            </w:r>
            <w:r w:rsidR="00C34777">
              <w:rPr>
                <w:noProof/>
                <w:webHidden/>
              </w:rPr>
              <w:fldChar w:fldCharType="end"/>
            </w:r>
          </w:hyperlink>
        </w:p>
        <w:p w14:paraId="15493E96" w14:textId="3F0DB946"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40" w:history="1">
            <w:r w:rsidR="00C34777" w:rsidRPr="00991DCB">
              <w:rPr>
                <w:rStyle w:val="Hyperlinkki"/>
                <w:rFonts w:eastAsia="Arial" w:cs="Arial"/>
                <w:noProof/>
              </w:rPr>
              <w:t>3.2</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Palvelujen jatkuvuuden varmistaminen</w:t>
            </w:r>
            <w:r w:rsidR="00C34777">
              <w:rPr>
                <w:noProof/>
                <w:webHidden/>
              </w:rPr>
              <w:tab/>
            </w:r>
            <w:r w:rsidR="00C34777">
              <w:rPr>
                <w:noProof/>
                <w:webHidden/>
              </w:rPr>
              <w:fldChar w:fldCharType="begin"/>
            </w:r>
            <w:r w:rsidR="00C34777">
              <w:rPr>
                <w:noProof/>
                <w:webHidden/>
              </w:rPr>
              <w:instrText xml:space="preserve"> PAGEREF _Toc239862540 \h </w:instrText>
            </w:r>
            <w:r w:rsidR="00C34777">
              <w:rPr>
                <w:noProof/>
                <w:webHidden/>
              </w:rPr>
            </w:r>
            <w:r w:rsidR="00C34777">
              <w:rPr>
                <w:noProof/>
                <w:webHidden/>
              </w:rPr>
              <w:fldChar w:fldCharType="separate"/>
            </w:r>
            <w:r w:rsidR="00C34777">
              <w:rPr>
                <w:noProof/>
                <w:webHidden/>
              </w:rPr>
              <w:t>8</w:t>
            </w:r>
            <w:r w:rsidR="00C34777">
              <w:rPr>
                <w:noProof/>
                <w:webHidden/>
              </w:rPr>
              <w:fldChar w:fldCharType="end"/>
            </w:r>
          </w:hyperlink>
        </w:p>
        <w:p w14:paraId="35F2C7FA" w14:textId="76B49249"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1" w:history="1">
            <w:r w:rsidR="00C34777" w:rsidRPr="00991DCB">
              <w:rPr>
                <w:rStyle w:val="Hyperlinkki"/>
                <w:rFonts w:eastAsia="Arial" w:cs="Arial"/>
                <w:noProof/>
              </w:rPr>
              <w:t>3.2.1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Monialainen yhteistyö ja palvelun koordinointi</w:t>
            </w:r>
            <w:r w:rsidR="00C34777">
              <w:rPr>
                <w:noProof/>
                <w:webHidden/>
              </w:rPr>
              <w:tab/>
            </w:r>
            <w:r w:rsidR="00C34777">
              <w:rPr>
                <w:noProof/>
                <w:webHidden/>
              </w:rPr>
              <w:fldChar w:fldCharType="begin"/>
            </w:r>
            <w:r w:rsidR="00C34777">
              <w:rPr>
                <w:noProof/>
                <w:webHidden/>
              </w:rPr>
              <w:instrText xml:space="preserve"> PAGEREF _Toc239862541 \h </w:instrText>
            </w:r>
            <w:r w:rsidR="00C34777">
              <w:rPr>
                <w:noProof/>
                <w:webHidden/>
              </w:rPr>
            </w:r>
            <w:r w:rsidR="00C34777">
              <w:rPr>
                <w:noProof/>
                <w:webHidden/>
              </w:rPr>
              <w:fldChar w:fldCharType="separate"/>
            </w:r>
            <w:r w:rsidR="00C34777">
              <w:rPr>
                <w:noProof/>
                <w:webHidden/>
              </w:rPr>
              <w:t>8</w:t>
            </w:r>
            <w:r w:rsidR="00C34777">
              <w:rPr>
                <w:noProof/>
                <w:webHidden/>
              </w:rPr>
              <w:fldChar w:fldCharType="end"/>
            </w:r>
          </w:hyperlink>
        </w:p>
        <w:p w14:paraId="3DEE803C" w14:textId="169C7100"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2" w:history="1">
            <w:r w:rsidR="00C34777" w:rsidRPr="00991DCB">
              <w:rPr>
                <w:rStyle w:val="Hyperlinkki"/>
                <w:rFonts w:eastAsia="Arial" w:cs="Arial"/>
                <w:noProof/>
              </w:rPr>
              <w:t>3.2.2</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Valmius- ja jatkuvuudenhallinta</w:t>
            </w:r>
            <w:r w:rsidR="00C34777">
              <w:rPr>
                <w:noProof/>
                <w:webHidden/>
              </w:rPr>
              <w:tab/>
            </w:r>
            <w:r w:rsidR="00C34777">
              <w:rPr>
                <w:noProof/>
                <w:webHidden/>
              </w:rPr>
              <w:fldChar w:fldCharType="begin"/>
            </w:r>
            <w:r w:rsidR="00C34777">
              <w:rPr>
                <w:noProof/>
                <w:webHidden/>
              </w:rPr>
              <w:instrText xml:space="preserve"> PAGEREF _Toc239862542 \h </w:instrText>
            </w:r>
            <w:r w:rsidR="00C34777">
              <w:rPr>
                <w:noProof/>
                <w:webHidden/>
              </w:rPr>
            </w:r>
            <w:r w:rsidR="00C34777">
              <w:rPr>
                <w:noProof/>
                <w:webHidden/>
              </w:rPr>
              <w:fldChar w:fldCharType="separate"/>
            </w:r>
            <w:r w:rsidR="00C34777">
              <w:rPr>
                <w:noProof/>
                <w:webHidden/>
              </w:rPr>
              <w:t>9</w:t>
            </w:r>
            <w:r w:rsidR="00C34777">
              <w:rPr>
                <w:noProof/>
                <w:webHidden/>
              </w:rPr>
              <w:fldChar w:fldCharType="end"/>
            </w:r>
          </w:hyperlink>
        </w:p>
        <w:p w14:paraId="01BA6367" w14:textId="7FFA37C6"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43" w:history="1">
            <w:r w:rsidR="00C34777" w:rsidRPr="00991DCB">
              <w:rPr>
                <w:rStyle w:val="Hyperlinkki"/>
                <w:rFonts w:eastAsia="Arial" w:cs="Arial"/>
                <w:noProof/>
              </w:rPr>
              <w:t>3.3</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Palvelujen turvallisuuden ja laadun varmistaminen</w:t>
            </w:r>
            <w:r w:rsidR="00C34777">
              <w:rPr>
                <w:noProof/>
                <w:webHidden/>
              </w:rPr>
              <w:tab/>
            </w:r>
            <w:r w:rsidR="00C34777">
              <w:rPr>
                <w:noProof/>
                <w:webHidden/>
              </w:rPr>
              <w:fldChar w:fldCharType="begin"/>
            </w:r>
            <w:r w:rsidR="00C34777">
              <w:rPr>
                <w:noProof/>
                <w:webHidden/>
              </w:rPr>
              <w:instrText xml:space="preserve"> PAGEREF _Toc239862543 \h </w:instrText>
            </w:r>
            <w:r w:rsidR="00C34777">
              <w:rPr>
                <w:noProof/>
                <w:webHidden/>
              </w:rPr>
            </w:r>
            <w:r w:rsidR="00C34777">
              <w:rPr>
                <w:noProof/>
                <w:webHidden/>
              </w:rPr>
              <w:fldChar w:fldCharType="separate"/>
            </w:r>
            <w:r w:rsidR="00C34777">
              <w:rPr>
                <w:noProof/>
                <w:webHidden/>
              </w:rPr>
              <w:t>10</w:t>
            </w:r>
            <w:r w:rsidR="00C34777">
              <w:rPr>
                <w:noProof/>
                <w:webHidden/>
              </w:rPr>
              <w:fldChar w:fldCharType="end"/>
            </w:r>
          </w:hyperlink>
        </w:p>
        <w:p w14:paraId="66842595" w14:textId="18994DFE"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4" w:history="1">
            <w:r w:rsidR="00C34777" w:rsidRPr="00991DCB">
              <w:rPr>
                <w:rStyle w:val="Hyperlinkki"/>
                <w:rFonts w:eastAsia="Arial" w:cs="Arial"/>
                <w:noProof/>
              </w:rPr>
              <w:t>3.3.1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Palveluiden laadulliset edellytykset</w:t>
            </w:r>
            <w:r w:rsidR="00C34777">
              <w:rPr>
                <w:noProof/>
                <w:webHidden/>
              </w:rPr>
              <w:tab/>
            </w:r>
            <w:r w:rsidR="00C34777">
              <w:rPr>
                <w:noProof/>
                <w:webHidden/>
              </w:rPr>
              <w:fldChar w:fldCharType="begin"/>
            </w:r>
            <w:r w:rsidR="00C34777">
              <w:rPr>
                <w:noProof/>
                <w:webHidden/>
              </w:rPr>
              <w:instrText xml:space="preserve"> PAGEREF _Toc239862544 \h </w:instrText>
            </w:r>
            <w:r w:rsidR="00C34777">
              <w:rPr>
                <w:noProof/>
                <w:webHidden/>
              </w:rPr>
            </w:r>
            <w:r w:rsidR="00C34777">
              <w:rPr>
                <w:noProof/>
                <w:webHidden/>
              </w:rPr>
              <w:fldChar w:fldCharType="separate"/>
            </w:r>
            <w:r w:rsidR="00C34777">
              <w:rPr>
                <w:noProof/>
                <w:webHidden/>
              </w:rPr>
              <w:t>10</w:t>
            </w:r>
            <w:r w:rsidR="00C34777">
              <w:rPr>
                <w:noProof/>
                <w:webHidden/>
              </w:rPr>
              <w:fldChar w:fldCharType="end"/>
            </w:r>
          </w:hyperlink>
        </w:p>
        <w:p w14:paraId="76A2A3B0" w14:textId="055E4343"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5" w:history="1">
            <w:r w:rsidR="00C34777" w:rsidRPr="00991DCB">
              <w:rPr>
                <w:rStyle w:val="Hyperlinkki"/>
                <w:rFonts w:eastAsia="Arial" w:cs="Arial"/>
                <w:noProof/>
              </w:rPr>
              <w:t>3.3.2</w:t>
            </w:r>
            <w:r w:rsidR="00C34777">
              <w:rPr>
                <w:rFonts w:asciiTheme="minorHAnsi" w:eastAsiaTheme="minorEastAsia" w:hAnsiTheme="minorHAnsi" w:cstheme="minorBidi"/>
                <w:noProof/>
                <w:sz w:val="22"/>
                <w:szCs w:val="22"/>
              </w:rPr>
              <w:tab/>
            </w:r>
            <w:r w:rsidR="00C34777" w:rsidRPr="00991DCB">
              <w:rPr>
                <w:rStyle w:val="Hyperlinkki"/>
                <w:rFonts w:eastAsia="Arial"/>
                <w:noProof/>
              </w:rPr>
              <w:t>Toimitilat ja välineet</w:t>
            </w:r>
            <w:r w:rsidR="00C34777">
              <w:rPr>
                <w:noProof/>
                <w:webHidden/>
              </w:rPr>
              <w:tab/>
            </w:r>
            <w:r w:rsidR="00C34777">
              <w:rPr>
                <w:noProof/>
                <w:webHidden/>
              </w:rPr>
              <w:fldChar w:fldCharType="begin"/>
            </w:r>
            <w:r w:rsidR="00C34777">
              <w:rPr>
                <w:noProof/>
                <w:webHidden/>
              </w:rPr>
              <w:instrText xml:space="preserve"> PAGEREF _Toc239862545 \h </w:instrText>
            </w:r>
            <w:r w:rsidR="00C34777">
              <w:rPr>
                <w:noProof/>
                <w:webHidden/>
              </w:rPr>
            </w:r>
            <w:r w:rsidR="00C34777">
              <w:rPr>
                <w:noProof/>
                <w:webHidden/>
              </w:rPr>
              <w:fldChar w:fldCharType="separate"/>
            </w:r>
            <w:r w:rsidR="00C34777">
              <w:rPr>
                <w:noProof/>
                <w:webHidden/>
              </w:rPr>
              <w:t>12</w:t>
            </w:r>
            <w:r w:rsidR="00C34777">
              <w:rPr>
                <w:noProof/>
                <w:webHidden/>
              </w:rPr>
              <w:fldChar w:fldCharType="end"/>
            </w:r>
          </w:hyperlink>
        </w:p>
        <w:p w14:paraId="586E909F" w14:textId="4CA9EA30"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6" w:history="1">
            <w:r w:rsidR="00C34777" w:rsidRPr="00991DCB">
              <w:rPr>
                <w:rStyle w:val="Hyperlinkki"/>
                <w:rFonts w:cs="Arial"/>
                <w:noProof/>
              </w:rPr>
              <w:t>3.3.3</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Asiakastietojen käsittely ja tietosuoja</w:t>
            </w:r>
            <w:r w:rsidR="00C34777">
              <w:rPr>
                <w:noProof/>
                <w:webHidden/>
              </w:rPr>
              <w:tab/>
            </w:r>
            <w:r w:rsidR="00C34777">
              <w:rPr>
                <w:noProof/>
                <w:webHidden/>
              </w:rPr>
              <w:fldChar w:fldCharType="begin"/>
            </w:r>
            <w:r w:rsidR="00C34777">
              <w:rPr>
                <w:noProof/>
                <w:webHidden/>
              </w:rPr>
              <w:instrText xml:space="preserve"> PAGEREF _Toc239862546 \h </w:instrText>
            </w:r>
            <w:r w:rsidR="00C34777">
              <w:rPr>
                <w:noProof/>
                <w:webHidden/>
              </w:rPr>
            </w:r>
            <w:r w:rsidR="00C34777">
              <w:rPr>
                <w:noProof/>
                <w:webHidden/>
              </w:rPr>
              <w:fldChar w:fldCharType="separate"/>
            </w:r>
            <w:r w:rsidR="00C34777">
              <w:rPr>
                <w:noProof/>
                <w:webHidden/>
              </w:rPr>
              <w:t>13</w:t>
            </w:r>
            <w:r w:rsidR="00C34777">
              <w:rPr>
                <w:noProof/>
                <w:webHidden/>
              </w:rPr>
              <w:fldChar w:fldCharType="end"/>
            </w:r>
          </w:hyperlink>
        </w:p>
        <w:p w14:paraId="24AEFD01" w14:textId="0466AA35"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7" w:history="1">
            <w:r w:rsidR="00C34777" w:rsidRPr="00991DCB">
              <w:rPr>
                <w:rStyle w:val="Hyperlinkki"/>
                <w:rFonts w:eastAsia="Arial" w:cs="Arial"/>
                <w:noProof/>
              </w:rPr>
              <w:t>3.3.4</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Tietojärjestelmät ja teknologian käyttö</w:t>
            </w:r>
            <w:r w:rsidR="00C34777">
              <w:rPr>
                <w:noProof/>
                <w:webHidden/>
              </w:rPr>
              <w:tab/>
            </w:r>
            <w:r w:rsidR="00C34777">
              <w:rPr>
                <w:noProof/>
                <w:webHidden/>
              </w:rPr>
              <w:fldChar w:fldCharType="begin"/>
            </w:r>
            <w:r w:rsidR="00C34777">
              <w:rPr>
                <w:noProof/>
                <w:webHidden/>
              </w:rPr>
              <w:instrText xml:space="preserve"> PAGEREF _Toc239862547 \h </w:instrText>
            </w:r>
            <w:r w:rsidR="00C34777">
              <w:rPr>
                <w:noProof/>
                <w:webHidden/>
              </w:rPr>
            </w:r>
            <w:r w:rsidR="00C34777">
              <w:rPr>
                <w:noProof/>
                <w:webHidden/>
              </w:rPr>
              <w:fldChar w:fldCharType="separate"/>
            </w:r>
            <w:r w:rsidR="00C34777">
              <w:rPr>
                <w:noProof/>
                <w:webHidden/>
              </w:rPr>
              <w:t>18</w:t>
            </w:r>
            <w:r w:rsidR="00C34777">
              <w:rPr>
                <w:noProof/>
                <w:webHidden/>
              </w:rPr>
              <w:fldChar w:fldCharType="end"/>
            </w:r>
          </w:hyperlink>
        </w:p>
        <w:p w14:paraId="682CCFA6" w14:textId="78465E0F"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8" w:history="1">
            <w:r w:rsidR="00C34777" w:rsidRPr="00991DCB">
              <w:rPr>
                <w:rStyle w:val="Hyperlinkki"/>
                <w:rFonts w:eastAsia="Montserrat"/>
                <w:bCs/>
                <w:noProof/>
                <w:kern w:val="3"/>
                <w:lang w:eastAsia="en-US"/>
              </w:rPr>
              <w:t>3.3.5</w:t>
            </w:r>
            <w:r w:rsidR="00C34777">
              <w:rPr>
                <w:rFonts w:asciiTheme="minorHAnsi" w:eastAsiaTheme="minorEastAsia" w:hAnsiTheme="minorHAnsi" w:cstheme="minorBidi"/>
                <w:noProof/>
                <w:sz w:val="22"/>
                <w:szCs w:val="22"/>
              </w:rPr>
              <w:tab/>
            </w:r>
            <w:r w:rsidR="00C34777" w:rsidRPr="00991DCB">
              <w:rPr>
                <w:rStyle w:val="Hyperlinkki"/>
                <w:rFonts w:eastAsia="Montserrat"/>
                <w:bCs/>
                <w:noProof/>
                <w:kern w:val="3"/>
                <w:lang w:eastAsia="en-US"/>
              </w:rPr>
              <w:t>Fyysinen tietoturva</w:t>
            </w:r>
            <w:r w:rsidR="00C34777">
              <w:rPr>
                <w:noProof/>
                <w:webHidden/>
              </w:rPr>
              <w:tab/>
            </w:r>
            <w:r w:rsidR="00C34777">
              <w:rPr>
                <w:noProof/>
                <w:webHidden/>
              </w:rPr>
              <w:fldChar w:fldCharType="begin"/>
            </w:r>
            <w:r w:rsidR="00C34777">
              <w:rPr>
                <w:noProof/>
                <w:webHidden/>
              </w:rPr>
              <w:instrText xml:space="preserve"> PAGEREF _Toc239862548 \h </w:instrText>
            </w:r>
            <w:r w:rsidR="00C34777">
              <w:rPr>
                <w:noProof/>
                <w:webHidden/>
              </w:rPr>
            </w:r>
            <w:r w:rsidR="00C34777">
              <w:rPr>
                <w:noProof/>
                <w:webHidden/>
              </w:rPr>
              <w:fldChar w:fldCharType="separate"/>
            </w:r>
            <w:r w:rsidR="00C34777">
              <w:rPr>
                <w:noProof/>
                <w:webHidden/>
              </w:rPr>
              <w:t>20</w:t>
            </w:r>
            <w:r w:rsidR="00C34777">
              <w:rPr>
                <w:noProof/>
                <w:webHidden/>
              </w:rPr>
              <w:fldChar w:fldCharType="end"/>
            </w:r>
          </w:hyperlink>
        </w:p>
        <w:p w14:paraId="1A270DAA" w14:textId="69627791"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49" w:history="1">
            <w:r w:rsidR="00C34777" w:rsidRPr="00991DCB">
              <w:rPr>
                <w:rStyle w:val="Hyperlinkki"/>
                <w:rFonts w:eastAsia="Arial" w:cs="Arial"/>
                <w:noProof/>
              </w:rPr>
              <w:t>3.3.6</w:t>
            </w:r>
            <w:r w:rsidR="00C34777">
              <w:rPr>
                <w:rFonts w:asciiTheme="minorHAnsi" w:eastAsiaTheme="minorEastAsia" w:hAnsiTheme="minorHAnsi" w:cstheme="minorBidi"/>
                <w:noProof/>
                <w:sz w:val="22"/>
                <w:szCs w:val="22"/>
              </w:rPr>
              <w:tab/>
            </w:r>
            <w:r w:rsidR="00C34777" w:rsidRPr="00991DCB">
              <w:rPr>
                <w:rStyle w:val="Hyperlinkki"/>
                <w:rFonts w:cs="Arial"/>
                <w:noProof/>
              </w:rPr>
              <w:t>Infektioiden torjunta ja yleiset hygieniakäytännöt</w:t>
            </w:r>
            <w:r w:rsidR="00C34777">
              <w:rPr>
                <w:noProof/>
                <w:webHidden/>
              </w:rPr>
              <w:tab/>
            </w:r>
            <w:r w:rsidR="00C34777">
              <w:rPr>
                <w:noProof/>
                <w:webHidden/>
              </w:rPr>
              <w:fldChar w:fldCharType="begin"/>
            </w:r>
            <w:r w:rsidR="00C34777">
              <w:rPr>
                <w:noProof/>
                <w:webHidden/>
              </w:rPr>
              <w:instrText xml:space="preserve"> PAGEREF _Toc239862549 \h </w:instrText>
            </w:r>
            <w:r w:rsidR="00C34777">
              <w:rPr>
                <w:noProof/>
                <w:webHidden/>
              </w:rPr>
            </w:r>
            <w:r w:rsidR="00C34777">
              <w:rPr>
                <w:noProof/>
                <w:webHidden/>
              </w:rPr>
              <w:fldChar w:fldCharType="separate"/>
            </w:r>
            <w:r w:rsidR="00C34777">
              <w:rPr>
                <w:noProof/>
                <w:webHidden/>
              </w:rPr>
              <w:t>21</w:t>
            </w:r>
            <w:r w:rsidR="00C34777">
              <w:rPr>
                <w:noProof/>
                <w:webHidden/>
              </w:rPr>
              <w:fldChar w:fldCharType="end"/>
            </w:r>
          </w:hyperlink>
        </w:p>
        <w:p w14:paraId="6743FDFC" w14:textId="435B2CC2"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0" w:history="1">
            <w:r w:rsidR="00C34777" w:rsidRPr="00991DCB">
              <w:rPr>
                <w:rStyle w:val="Hyperlinkki"/>
                <w:rFonts w:eastAsia="Arial" w:cs="Arial"/>
                <w:noProof/>
              </w:rPr>
              <w:t>3.3.7</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Lääkehoitosuunnitelma</w:t>
            </w:r>
            <w:r w:rsidR="00C34777">
              <w:rPr>
                <w:noProof/>
                <w:webHidden/>
              </w:rPr>
              <w:tab/>
            </w:r>
            <w:r w:rsidR="00C34777">
              <w:rPr>
                <w:noProof/>
                <w:webHidden/>
              </w:rPr>
              <w:fldChar w:fldCharType="begin"/>
            </w:r>
            <w:r w:rsidR="00C34777">
              <w:rPr>
                <w:noProof/>
                <w:webHidden/>
              </w:rPr>
              <w:instrText xml:space="preserve"> PAGEREF _Toc239862550 \h </w:instrText>
            </w:r>
            <w:r w:rsidR="00C34777">
              <w:rPr>
                <w:noProof/>
                <w:webHidden/>
              </w:rPr>
            </w:r>
            <w:r w:rsidR="00C34777">
              <w:rPr>
                <w:noProof/>
                <w:webHidden/>
              </w:rPr>
              <w:fldChar w:fldCharType="separate"/>
            </w:r>
            <w:r w:rsidR="00C34777">
              <w:rPr>
                <w:noProof/>
                <w:webHidden/>
              </w:rPr>
              <w:t>23</w:t>
            </w:r>
            <w:r w:rsidR="00C34777">
              <w:rPr>
                <w:noProof/>
                <w:webHidden/>
              </w:rPr>
              <w:fldChar w:fldCharType="end"/>
            </w:r>
          </w:hyperlink>
        </w:p>
        <w:p w14:paraId="36739479" w14:textId="153A5FF6"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1" w:history="1">
            <w:r w:rsidR="00C34777" w:rsidRPr="00991DCB">
              <w:rPr>
                <w:rStyle w:val="Hyperlinkki"/>
                <w:rFonts w:eastAsia="Arial" w:cs="Arial"/>
                <w:noProof/>
              </w:rPr>
              <w:t>3.3.8</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Lääkinnälliset laitteet</w:t>
            </w:r>
            <w:r w:rsidR="00C34777">
              <w:rPr>
                <w:noProof/>
                <w:webHidden/>
              </w:rPr>
              <w:tab/>
            </w:r>
            <w:r w:rsidR="00C34777">
              <w:rPr>
                <w:noProof/>
                <w:webHidden/>
              </w:rPr>
              <w:fldChar w:fldCharType="begin"/>
            </w:r>
            <w:r w:rsidR="00C34777">
              <w:rPr>
                <w:noProof/>
                <w:webHidden/>
              </w:rPr>
              <w:instrText xml:space="preserve"> PAGEREF _Toc239862551 \h </w:instrText>
            </w:r>
            <w:r w:rsidR="00C34777">
              <w:rPr>
                <w:noProof/>
                <w:webHidden/>
              </w:rPr>
            </w:r>
            <w:r w:rsidR="00C34777">
              <w:rPr>
                <w:noProof/>
                <w:webHidden/>
              </w:rPr>
              <w:fldChar w:fldCharType="separate"/>
            </w:r>
            <w:r w:rsidR="00C34777">
              <w:rPr>
                <w:noProof/>
                <w:webHidden/>
              </w:rPr>
              <w:t>24</w:t>
            </w:r>
            <w:r w:rsidR="00C34777">
              <w:rPr>
                <w:noProof/>
                <w:webHidden/>
              </w:rPr>
              <w:fldChar w:fldCharType="end"/>
            </w:r>
          </w:hyperlink>
        </w:p>
        <w:p w14:paraId="0B13BD54" w14:textId="6C564261"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52" w:history="1">
            <w:r w:rsidR="00C34777" w:rsidRPr="00991DCB">
              <w:rPr>
                <w:rStyle w:val="Hyperlinkki"/>
                <w:rFonts w:eastAsia="Arial" w:cs="Arial"/>
                <w:noProof/>
              </w:rPr>
              <w:t>3.4</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Asiakas- ja potilastyöhön osallistuvan henkilöstön riittävyyden ja osaamisen varmistaminen</w:t>
            </w:r>
            <w:r w:rsidR="00C34777">
              <w:rPr>
                <w:noProof/>
                <w:webHidden/>
              </w:rPr>
              <w:tab/>
            </w:r>
            <w:r w:rsidR="00C34777">
              <w:rPr>
                <w:noProof/>
                <w:webHidden/>
              </w:rPr>
              <w:fldChar w:fldCharType="begin"/>
            </w:r>
            <w:r w:rsidR="00C34777">
              <w:rPr>
                <w:noProof/>
                <w:webHidden/>
              </w:rPr>
              <w:instrText xml:space="preserve"> PAGEREF _Toc239862552 \h </w:instrText>
            </w:r>
            <w:r w:rsidR="00C34777">
              <w:rPr>
                <w:noProof/>
                <w:webHidden/>
              </w:rPr>
            </w:r>
            <w:r w:rsidR="00C34777">
              <w:rPr>
                <w:noProof/>
                <w:webHidden/>
              </w:rPr>
              <w:fldChar w:fldCharType="separate"/>
            </w:r>
            <w:r w:rsidR="00C34777">
              <w:rPr>
                <w:noProof/>
                <w:webHidden/>
              </w:rPr>
              <w:t>26</w:t>
            </w:r>
            <w:r w:rsidR="00C34777">
              <w:rPr>
                <w:noProof/>
                <w:webHidden/>
              </w:rPr>
              <w:fldChar w:fldCharType="end"/>
            </w:r>
          </w:hyperlink>
        </w:p>
        <w:p w14:paraId="0F52EB0D" w14:textId="644AB1B0"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3" w:history="1">
            <w:r w:rsidR="00C34777" w:rsidRPr="00991DCB">
              <w:rPr>
                <w:rStyle w:val="Hyperlinkki"/>
                <w:rFonts w:eastAsia="Arial" w:cs="Arial"/>
                <w:noProof/>
              </w:rPr>
              <w:t>3.4.1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Henkilöstörakenne ja sijaisten käyttö</w:t>
            </w:r>
            <w:r w:rsidR="00C34777">
              <w:rPr>
                <w:noProof/>
                <w:webHidden/>
              </w:rPr>
              <w:tab/>
            </w:r>
            <w:r w:rsidR="00C34777">
              <w:rPr>
                <w:noProof/>
                <w:webHidden/>
              </w:rPr>
              <w:fldChar w:fldCharType="begin"/>
            </w:r>
            <w:r w:rsidR="00C34777">
              <w:rPr>
                <w:noProof/>
                <w:webHidden/>
              </w:rPr>
              <w:instrText xml:space="preserve"> PAGEREF _Toc239862553 \h </w:instrText>
            </w:r>
            <w:r w:rsidR="00C34777">
              <w:rPr>
                <w:noProof/>
                <w:webHidden/>
              </w:rPr>
            </w:r>
            <w:r w:rsidR="00C34777">
              <w:rPr>
                <w:noProof/>
                <w:webHidden/>
              </w:rPr>
              <w:fldChar w:fldCharType="separate"/>
            </w:r>
            <w:r w:rsidR="00C34777">
              <w:rPr>
                <w:noProof/>
                <w:webHidden/>
              </w:rPr>
              <w:t>26</w:t>
            </w:r>
            <w:r w:rsidR="00C34777">
              <w:rPr>
                <w:noProof/>
                <w:webHidden/>
              </w:rPr>
              <w:fldChar w:fldCharType="end"/>
            </w:r>
          </w:hyperlink>
        </w:p>
        <w:p w14:paraId="7B1019A7" w14:textId="5D5F6529"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4" w:history="1">
            <w:r w:rsidR="00C34777" w:rsidRPr="00991DCB">
              <w:rPr>
                <w:rStyle w:val="Hyperlinkki"/>
                <w:rFonts w:cs="Arial"/>
                <w:noProof/>
              </w:rPr>
              <w:t>3.4.2</w:t>
            </w:r>
            <w:r w:rsidR="00C34777">
              <w:rPr>
                <w:rFonts w:asciiTheme="minorHAnsi" w:eastAsiaTheme="minorEastAsia" w:hAnsiTheme="minorHAnsi" w:cstheme="minorBidi"/>
                <w:noProof/>
                <w:sz w:val="22"/>
                <w:szCs w:val="22"/>
              </w:rPr>
              <w:tab/>
            </w:r>
            <w:r w:rsidR="00C34777" w:rsidRPr="00991DCB">
              <w:rPr>
                <w:rStyle w:val="Hyperlinkki"/>
                <w:rFonts w:cs="Arial"/>
                <w:noProof/>
              </w:rPr>
              <w:t>Henkilöstön rekrytoinnin periaatteet</w:t>
            </w:r>
            <w:r w:rsidR="00C34777">
              <w:rPr>
                <w:noProof/>
                <w:webHidden/>
              </w:rPr>
              <w:tab/>
            </w:r>
            <w:r w:rsidR="00C34777">
              <w:rPr>
                <w:noProof/>
                <w:webHidden/>
              </w:rPr>
              <w:fldChar w:fldCharType="begin"/>
            </w:r>
            <w:r w:rsidR="00C34777">
              <w:rPr>
                <w:noProof/>
                <w:webHidden/>
              </w:rPr>
              <w:instrText xml:space="preserve"> PAGEREF _Toc239862554 \h </w:instrText>
            </w:r>
            <w:r w:rsidR="00C34777">
              <w:rPr>
                <w:noProof/>
                <w:webHidden/>
              </w:rPr>
            </w:r>
            <w:r w:rsidR="00C34777">
              <w:rPr>
                <w:noProof/>
                <w:webHidden/>
              </w:rPr>
              <w:fldChar w:fldCharType="separate"/>
            </w:r>
            <w:r w:rsidR="00C34777">
              <w:rPr>
                <w:noProof/>
                <w:webHidden/>
              </w:rPr>
              <w:t>28</w:t>
            </w:r>
            <w:r w:rsidR="00C34777">
              <w:rPr>
                <w:noProof/>
                <w:webHidden/>
              </w:rPr>
              <w:fldChar w:fldCharType="end"/>
            </w:r>
          </w:hyperlink>
        </w:p>
        <w:p w14:paraId="33B503E5" w14:textId="6537EEED"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5" w:history="1">
            <w:r w:rsidR="00C34777" w:rsidRPr="00991DCB">
              <w:rPr>
                <w:rStyle w:val="Hyperlinkki"/>
                <w:rFonts w:cs="Arial"/>
                <w:noProof/>
              </w:rPr>
              <w:t>3.4.3</w:t>
            </w:r>
            <w:r w:rsidR="00C34777">
              <w:rPr>
                <w:rFonts w:asciiTheme="minorHAnsi" w:eastAsiaTheme="minorEastAsia" w:hAnsiTheme="minorHAnsi" w:cstheme="minorBidi"/>
                <w:noProof/>
                <w:sz w:val="22"/>
                <w:szCs w:val="22"/>
              </w:rPr>
              <w:tab/>
            </w:r>
            <w:r w:rsidR="00C34777" w:rsidRPr="00991DCB">
              <w:rPr>
                <w:rStyle w:val="Hyperlinkki"/>
                <w:rFonts w:cs="Arial"/>
                <w:noProof/>
              </w:rPr>
              <w:t>Kuvaus henkilöstön perehdyttämisestä ja täydennyskoulutuksesta</w:t>
            </w:r>
            <w:r w:rsidR="00C34777">
              <w:rPr>
                <w:noProof/>
                <w:webHidden/>
              </w:rPr>
              <w:tab/>
            </w:r>
            <w:r w:rsidR="00C34777">
              <w:rPr>
                <w:noProof/>
                <w:webHidden/>
              </w:rPr>
              <w:fldChar w:fldCharType="begin"/>
            </w:r>
            <w:r w:rsidR="00C34777">
              <w:rPr>
                <w:noProof/>
                <w:webHidden/>
              </w:rPr>
              <w:instrText xml:space="preserve"> PAGEREF _Toc239862555 \h </w:instrText>
            </w:r>
            <w:r w:rsidR="00C34777">
              <w:rPr>
                <w:noProof/>
                <w:webHidden/>
              </w:rPr>
            </w:r>
            <w:r w:rsidR="00C34777">
              <w:rPr>
                <w:noProof/>
                <w:webHidden/>
              </w:rPr>
              <w:fldChar w:fldCharType="separate"/>
            </w:r>
            <w:r w:rsidR="00C34777">
              <w:rPr>
                <w:noProof/>
                <w:webHidden/>
              </w:rPr>
              <w:t>28</w:t>
            </w:r>
            <w:r w:rsidR="00C34777">
              <w:rPr>
                <w:noProof/>
                <w:webHidden/>
              </w:rPr>
              <w:fldChar w:fldCharType="end"/>
            </w:r>
          </w:hyperlink>
        </w:p>
        <w:p w14:paraId="42633525" w14:textId="732EE35F"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56" w:history="1">
            <w:r w:rsidR="00C34777" w:rsidRPr="00991DCB">
              <w:rPr>
                <w:rStyle w:val="Hyperlinkki"/>
                <w:rFonts w:eastAsia="Arial" w:cs="Arial"/>
                <w:noProof/>
              </w:rPr>
              <w:t>3.5</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Yhdenvertaisuuden, osallisuuden ja asiakkaan aseman ja oikeuksien varmistaminen</w:t>
            </w:r>
            <w:r w:rsidR="00C34777">
              <w:rPr>
                <w:noProof/>
                <w:webHidden/>
              </w:rPr>
              <w:tab/>
            </w:r>
            <w:r w:rsidR="00C34777">
              <w:rPr>
                <w:noProof/>
                <w:webHidden/>
              </w:rPr>
              <w:fldChar w:fldCharType="begin"/>
            </w:r>
            <w:r w:rsidR="00C34777">
              <w:rPr>
                <w:noProof/>
                <w:webHidden/>
              </w:rPr>
              <w:instrText xml:space="preserve"> PAGEREF _Toc239862556 \h </w:instrText>
            </w:r>
            <w:r w:rsidR="00C34777">
              <w:rPr>
                <w:noProof/>
                <w:webHidden/>
              </w:rPr>
            </w:r>
            <w:r w:rsidR="00C34777">
              <w:rPr>
                <w:noProof/>
                <w:webHidden/>
              </w:rPr>
              <w:fldChar w:fldCharType="separate"/>
            </w:r>
            <w:r w:rsidR="00C34777">
              <w:rPr>
                <w:noProof/>
                <w:webHidden/>
              </w:rPr>
              <w:t>30</w:t>
            </w:r>
            <w:r w:rsidR="00C34777">
              <w:rPr>
                <w:noProof/>
                <w:webHidden/>
              </w:rPr>
              <w:fldChar w:fldCharType="end"/>
            </w:r>
          </w:hyperlink>
        </w:p>
        <w:p w14:paraId="72FA94D2" w14:textId="7A395BF4"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7" w:history="1">
            <w:r w:rsidR="00C34777" w:rsidRPr="00991DCB">
              <w:rPr>
                <w:rStyle w:val="Hyperlinkki"/>
                <w:rFonts w:eastAsia="Arial" w:cs="Arial"/>
                <w:noProof/>
              </w:rPr>
              <w:t>3.5.1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Palvelutarpeen arviointi ja palveluiden toteuttamissuunnitelma</w:t>
            </w:r>
            <w:r w:rsidR="00C34777">
              <w:rPr>
                <w:noProof/>
                <w:webHidden/>
              </w:rPr>
              <w:tab/>
            </w:r>
            <w:r w:rsidR="00C34777">
              <w:rPr>
                <w:noProof/>
                <w:webHidden/>
              </w:rPr>
              <w:fldChar w:fldCharType="begin"/>
            </w:r>
            <w:r w:rsidR="00C34777">
              <w:rPr>
                <w:noProof/>
                <w:webHidden/>
              </w:rPr>
              <w:instrText xml:space="preserve"> PAGEREF _Toc239862557 \h </w:instrText>
            </w:r>
            <w:r w:rsidR="00C34777">
              <w:rPr>
                <w:noProof/>
                <w:webHidden/>
              </w:rPr>
            </w:r>
            <w:r w:rsidR="00C34777">
              <w:rPr>
                <w:noProof/>
                <w:webHidden/>
              </w:rPr>
              <w:fldChar w:fldCharType="separate"/>
            </w:r>
            <w:r w:rsidR="00C34777">
              <w:rPr>
                <w:noProof/>
                <w:webHidden/>
              </w:rPr>
              <w:t>30</w:t>
            </w:r>
            <w:r w:rsidR="00C34777">
              <w:rPr>
                <w:noProof/>
                <w:webHidden/>
              </w:rPr>
              <w:fldChar w:fldCharType="end"/>
            </w:r>
          </w:hyperlink>
        </w:p>
        <w:p w14:paraId="122C27F7" w14:textId="418F53C4"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8" w:history="1">
            <w:r w:rsidR="00C34777" w:rsidRPr="00991DCB">
              <w:rPr>
                <w:rStyle w:val="Hyperlinkki"/>
                <w:rFonts w:eastAsia="Arial"/>
                <w:noProof/>
              </w:rPr>
              <w:t>3.5.2</w:t>
            </w:r>
            <w:r w:rsidR="00C34777">
              <w:rPr>
                <w:rFonts w:asciiTheme="minorHAnsi" w:eastAsiaTheme="minorEastAsia" w:hAnsiTheme="minorHAnsi" w:cstheme="minorBidi"/>
                <w:noProof/>
                <w:sz w:val="22"/>
                <w:szCs w:val="22"/>
              </w:rPr>
              <w:tab/>
            </w:r>
            <w:r w:rsidR="00C34777" w:rsidRPr="00991DCB">
              <w:rPr>
                <w:rStyle w:val="Hyperlinkki"/>
                <w:rFonts w:eastAsia="Arial"/>
                <w:noProof/>
              </w:rPr>
              <w:t>Henkilökeskeinen toimintatapa</w:t>
            </w:r>
            <w:r w:rsidR="00C34777">
              <w:rPr>
                <w:noProof/>
                <w:webHidden/>
              </w:rPr>
              <w:tab/>
            </w:r>
            <w:r w:rsidR="00C34777">
              <w:rPr>
                <w:noProof/>
                <w:webHidden/>
              </w:rPr>
              <w:fldChar w:fldCharType="begin"/>
            </w:r>
            <w:r w:rsidR="00C34777">
              <w:rPr>
                <w:noProof/>
                <w:webHidden/>
              </w:rPr>
              <w:instrText xml:space="preserve"> PAGEREF _Toc239862558 \h </w:instrText>
            </w:r>
            <w:r w:rsidR="00C34777">
              <w:rPr>
                <w:noProof/>
                <w:webHidden/>
              </w:rPr>
            </w:r>
            <w:r w:rsidR="00C34777">
              <w:rPr>
                <w:noProof/>
                <w:webHidden/>
              </w:rPr>
              <w:fldChar w:fldCharType="separate"/>
            </w:r>
            <w:r w:rsidR="00C34777">
              <w:rPr>
                <w:noProof/>
                <w:webHidden/>
              </w:rPr>
              <w:t>32</w:t>
            </w:r>
            <w:r w:rsidR="00C34777">
              <w:rPr>
                <w:noProof/>
                <w:webHidden/>
              </w:rPr>
              <w:fldChar w:fldCharType="end"/>
            </w:r>
          </w:hyperlink>
        </w:p>
        <w:p w14:paraId="4305E2F5" w14:textId="3E914CD9"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59" w:history="1">
            <w:r w:rsidR="00C34777" w:rsidRPr="00991DCB">
              <w:rPr>
                <w:rStyle w:val="Hyperlinkki"/>
                <w:rFonts w:cs="Arial"/>
                <w:noProof/>
              </w:rPr>
              <w:t>3.5.3</w:t>
            </w:r>
            <w:r w:rsidR="00C34777">
              <w:rPr>
                <w:rFonts w:asciiTheme="minorHAnsi" w:eastAsiaTheme="minorEastAsia" w:hAnsiTheme="minorHAnsi" w:cstheme="minorBidi"/>
                <w:noProof/>
                <w:sz w:val="22"/>
                <w:szCs w:val="22"/>
              </w:rPr>
              <w:tab/>
            </w:r>
            <w:r w:rsidR="00C34777" w:rsidRPr="00991DCB">
              <w:rPr>
                <w:rStyle w:val="Hyperlinkki"/>
                <w:rFonts w:cs="Arial"/>
                <w:noProof/>
              </w:rPr>
              <w:t>Itsemääräämisoikeuden vahvistaminen ja rajoittaminen</w:t>
            </w:r>
            <w:r w:rsidR="00C34777">
              <w:rPr>
                <w:noProof/>
                <w:webHidden/>
              </w:rPr>
              <w:tab/>
            </w:r>
            <w:r w:rsidR="00C34777">
              <w:rPr>
                <w:noProof/>
                <w:webHidden/>
              </w:rPr>
              <w:fldChar w:fldCharType="begin"/>
            </w:r>
            <w:r w:rsidR="00C34777">
              <w:rPr>
                <w:noProof/>
                <w:webHidden/>
              </w:rPr>
              <w:instrText xml:space="preserve"> PAGEREF _Toc239862559 \h </w:instrText>
            </w:r>
            <w:r w:rsidR="00C34777">
              <w:rPr>
                <w:noProof/>
                <w:webHidden/>
              </w:rPr>
            </w:r>
            <w:r w:rsidR="00C34777">
              <w:rPr>
                <w:noProof/>
                <w:webHidden/>
              </w:rPr>
              <w:fldChar w:fldCharType="separate"/>
            </w:r>
            <w:r w:rsidR="00C34777">
              <w:rPr>
                <w:noProof/>
                <w:webHidden/>
              </w:rPr>
              <w:t>32</w:t>
            </w:r>
            <w:r w:rsidR="00C34777">
              <w:rPr>
                <w:noProof/>
                <w:webHidden/>
              </w:rPr>
              <w:fldChar w:fldCharType="end"/>
            </w:r>
          </w:hyperlink>
        </w:p>
        <w:p w14:paraId="53E09BA2" w14:textId="2385FB84"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60" w:history="1">
            <w:r w:rsidR="00C34777" w:rsidRPr="00991DCB">
              <w:rPr>
                <w:rStyle w:val="Hyperlinkki"/>
                <w:rFonts w:cs="Arial"/>
                <w:noProof/>
              </w:rPr>
              <w:t>3.5.4</w:t>
            </w:r>
            <w:r w:rsidR="00C34777">
              <w:rPr>
                <w:rFonts w:asciiTheme="minorHAnsi" w:eastAsiaTheme="minorEastAsia" w:hAnsiTheme="minorHAnsi" w:cstheme="minorBidi"/>
                <w:noProof/>
                <w:sz w:val="22"/>
                <w:szCs w:val="22"/>
              </w:rPr>
              <w:tab/>
            </w:r>
            <w:r w:rsidR="00C34777" w:rsidRPr="00991DCB">
              <w:rPr>
                <w:rStyle w:val="Hyperlinkki"/>
                <w:rFonts w:cs="Arial"/>
                <w:noProof/>
              </w:rPr>
              <w:t>Asiakkaan osallisuuden vahvistaminen</w:t>
            </w:r>
            <w:r w:rsidR="00C34777">
              <w:rPr>
                <w:noProof/>
                <w:webHidden/>
              </w:rPr>
              <w:tab/>
            </w:r>
            <w:r w:rsidR="00C34777">
              <w:rPr>
                <w:noProof/>
                <w:webHidden/>
              </w:rPr>
              <w:fldChar w:fldCharType="begin"/>
            </w:r>
            <w:r w:rsidR="00C34777">
              <w:rPr>
                <w:noProof/>
                <w:webHidden/>
              </w:rPr>
              <w:instrText xml:space="preserve"> PAGEREF _Toc239862560 \h </w:instrText>
            </w:r>
            <w:r w:rsidR="00C34777">
              <w:rPr>
                <w:noProof/>
                <w:webHidden/>
              </w:rPr>
            </w:r>
            <w:r w:rsidR="00C34777">
              <w:rPr>
                <w:noProof/>
                <w:webHidden/>
              </w:rPr>
              <w:fldChar w:fldCharType="separate"/>
            </w:r>
            <w:r w:rsidR="00C34777">
              <w:rPr>
                <w:noProof/>
                <w:webHidden/>
              </w:rPr>
              <w:t>34</w:t>
            </w:r>
            <w:r w:rsidR="00C34777">
              <w:rPr>
                <w:noProof/>
                <w:webHidden/>
              </w:rPr>
              <w:fldChar w:fldCharType="end"/>
            </w:r>
          </w:hyperlink>
        </w:p>
        <w:p w14:paraId="6ABF6C64" w14:textId="7E0B63BB"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61" w:history="1">
            <w:r w:rsidR="00C34777" w:rsidRPr="00991DCB">
              <w:rPr>
                <w:rStyle w:val="Hyperlinkki"/>
                <w:rFonts w:cs="Arial"/>
                <w:noProof/>
              </w:rPr>
              <w:t>3.5.5</w:t>
            </w:r>
            <w:r w:rsidR="00C34777">
              <w:rPr>
                <w:rFonts w:asciiTheme="minorHAnsi" w:eastAsiaTheme="minorEastAsia" w:hAnsiTheme="minorHAnsi" w:cstheme="minorBidi"/>
                <w:noProof/>
                <w:sz w:val="22"/>
                <w:szCs w:val="22"/>
              </w:rPr>
              <w:tab/>
            </w:r>
            <w:r w:rsidR="00C34777" w:rsidRPr="00991DCB">
              <w:rPr>
                <w:rStyle w:val="Hyperlinkki"/>
                <w:rFonts w:cs="Arial"/>
                <w:noProof/>
              </w:rPr>
              <w:t>Palautteen kerääminen</w:t>
            </w:r>
            <w:r w:rsidR="00C34777">
              <w:rPr>
                <w:noProof/>
                <w:webHidden/>
              </w:rPr>
              <w:tab/>
            </w:r>
            <w:r w:rsidR="00C34777">
              <w:rPr>
                <w:noProof/>
                <w:webHidden/>
              </w:rPr>
              <w:fldChar w:fldCharType="begin"/>
            </w:r>
            <w:r w:rsidR="00C34777">
              <w:rPr>
                <w:noProof/>
                <w:webHidden/>
              </w:rPr>
              <w:instrText xml:space="preserve"> PAGEREF _Toc239862561 \h </w:instrText>
            </w:r>
            <w:r w:rsidR="00C34777">
              <w:rPr>
                <w:noProof/>
                <w:webHidden/>
              </w:rPr>
            </w:r>
            <w:r w:rsidR="00C34777">
              <w:rPr>
                <w:noProof/>
                <w:webHidden/>
              </w:rPr>
              <w:fldChar w:fldCharType="separate"/>
            </w:r>
            <w:r w:rsidR="00C34777">
              <w:rPr>
                <w:noProof/>
                <w:webHidden/>
              </w:rPr>
              <w:t>34</w:t>
            </w:r>
            <w:r w:rsidR="00C34777">
              <w:rPr>
                <w:noProof/>
                <w:webHidden/>
              </w:rPr>
              <w:fldChar w:fldCharType="end"/>
            </w:r>
          </w:hyperlink>
        </w:p>
        <w:p w14:paraId="4CAE30AA" w14:textId="5031B9A5"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62" w:history="1">
            <w:r w:rsidR="00C34777" w:rsidRPr="00991DCB">
              <w:rPr>
                <w:rStyle w:val="Hyperlinkki"/>
                <w:rFonts w:cs="Arial"/>
                <w:noProof/>
              </w:rPr>
              <w:t>3.5.6</w:t>
            </w:r>
            <w:r w:rsidR="00C34777">
              <w:rPr>
                <w:rFonts w:asciiTheme="minorHAnsi" w:eastAsiaTheme="minorEastAsia" w:hAnsiTheme="minorHAnsi" w:cstheme="minorBidi"/>
                <w:noProof/>
                <w:sz w:val="22"/>
                <w:szCs w:val="22"/>
              </w:rPr>
              <w:tab/>
            </w:r>
            <w:r w:rsidR="00C34777" w:rsidRPr="00991DCB">
              <w:rPr>
                <w:rStyle w:val="Hyperlinkki"/>
                <w:rFonts w:cs="Arial"/>
                <w:noProof/>
              </w:rPr>
              <w:t>Asiakkaan oikeusturva</w:t>
            </w:r>
            <w:r w:rsidR="00C34777">
              <w:rPr>
                <w:noProof/>
                <w:webHidden/>
              </w:rPr>
              <w:tab/>
            </w:r>
            <w:r w:rsidR="00C34777">
              <w:rPr>
                <w:noProof/>
                <w:webHidden/>
              </w:rPr>
              <w:fldChar w:fldCharType="begin"/>
            </w:r>
            <w:r w:rsidR="00C34777">
              <w:rPr>
                <w:noProof/>
                <w:webHidden/>
              </w:rPr>
              <w:instrText xml:space="preserve"> PAGEREF _Toc239862562 \h </w:instrText>
            </w:r>
            <w:r w:rsidR="00C34777">
              <w:rPr>
                <w:noProof/>
                <w:webHidden/>
              </w:rPr>
            </w:r>
            <w:r w:rsidR="00C34777">
              <w:rPr>
                <w:noProof/>
                <w:webHidden/>
              </w:rPr>
              <w:fldChar w:fldCharType="separate"/>
            </w:r>
            <w:r w:rsidR="00C34777">
              <w:rPr>
                <w:noProof/>
                <w:webHidden/>
              </w:rPr>
              <w:t>35</w:t>
            </w:r>
            <w:r w:rsidR="00C34777">
              <w:rPr>
                <w:noProof/>
                <w:webHidden/>
              </w:rPr>
              <w:fldChar w:fldCharType="end"/>
            </w:r>
          </w:hyperlink>
        </w:p>
        <w:p w14:paraId="518DB8A8" w14:textId="73F9FB43" w:rsidR="00C34777" w:rsidRDefault="00E05669">
          <w:pPr>
            <w:pStyle w:val="Sisluet1"/>
            <w:rPr>
              <w:rFonts w:asciiTheme="minorHAnsi" w:eastAsiaTheme="minorEastAsia" w:hAnsiTheme="minorHAnsi" w:cstheme="minorBidi"/>
              <w:caps w:val="0"/>
              <w:noProof/>
              <w:sz w:val="22"/>
              <w:szCs w:val="22"/>
            </w:rPr>
          </w:pPr>
          <w:hyperlink w:anchor="_Toc239862563" w:history="1">
            <w:r w:rsidR="00C34777" w:rsidRPr="00991DCB">
              <w:rPr>
                <w:rStyle w:val="Hyperlinkki"/>
                <w:rFonts w:eastAsia="Arial"/>
                <w:noProof/>
              </w:rPr>
              <w:t>4</w:t>
            </w:r>
            <w:r w:rsidR="00C34777">
              <w:rPr>
                <w:rFonts w:asciiTheme="minorHAnsi" w:eastAsiaTheme="minorEastAsia" w:hAnsiTheme="minorHAnsi" w:cstheme="minorBidi"/>
                <w:caps w:val="0"/>
                <w:noProof/>
                <w:sz w:val="22"/>
                <w:szCs w:val="22"/>
              </w:rPr>
              <w:tab/>
            </w:r>
            <w:r w:rsidR="00C34777" w:rsidRPr="00991DCB">
              <w:rPr>
                <w:rStyle w:val="Hyperlinkki"/>
                <w:rFonts w:eastAsia="Arial"/>
                <w:noProof/>
              </w:rPr>
              <w:t>Havaittujen puutteiden ja epäkohtien käsittely sekä toiminnan kehittäminen</w:t>
            </w:r>
            <w:r w:rsidR="00C34777">
              <w:rPr>
                <w:noProof/>
                <w:webHidden/>
              </w:rPr>
              <w:tab/>
            </w:r>
            <w:r w:rsidR="00C34777">
              <w:rPr>
                <w:noProof/>
                <w:webHidden/>
              </w:rPr>
              <w:fldChar w:fldCharType="begin"/>
            </w:r>
            <w:r w:rsidR="00C34777">
              <w:rPr>
                <w:noProof/>
                <w:webHidden/>
              </w:rPr>
              <w:instrText xml:space="preserve"> PAGEREF _Toc239862563 \h </w:instrText>
            </w:r>
            <w:r w:rsidR="00C34777">
              <w:rPr>
                <w:noProof/>
                <w:webHidden/>
              </w:rPr>
            </w:r>
            <w:r w:rsidR="00C34777">
              <w:rPr>
                <w:noProof/>
                <w:webHidden/>
              </w:rPr>
              <w:fldChar w:fldCharType="separate"/>
            </w:r>
            <w:r w:rsidR="00C34777">
              <w:rPr>
                <w:noProof/>
                <w:webHidden/>
              </w:rPr>
              <w:t>37</w:t>
            </w:r>
            <w:r w:rsidR="00C34777">
              <w:rPr>
                <w:noProof/>
                <w:webHidden/>
              </w:rPr>
              <w:fldChar w:fldCharType="end"/>
            </w:r>
          </w:hyperlink>
        </w:p>
        <w:p w14:paraId="44F1E923" w14:textId="7AA40704"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64" w:history="1">
            <w:r w:rsidR="00C34777" w:rsidRPr="00991DCB">
              <w:rPr>
                <w:rStyle w:val="Hyperlinkki"/>
                <w:rFonts w:cs="Arial"/>
                <w:noProof/>
              </w:rPr>
              <w:t>4.1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Toiminnassa ilmenevien epäkohtien ja puutteiden käsittely</w:t>
            </w:r>
            <w:r w:rsidR="00C34777">
              <w:rPr>
                <w:noProof/>
                <w:webHidden/>
              </w:rPr>
              <w:tab/>
            </w:r>
            <w:r w:rsidR="00C34777">
              <w:rPr>
                <w:noProof/>
                <w:webHidden/>
              </w:rPr>
              <w:fldChar w:fldCharType="begin"/>
            </w:r>
            <w:r w:rsidR="00C34777">
              <w:rPr>
                <w:noProof/>
                <w:webHidden/>
              </w:rPr>
              <w:instrText xml:space="preserve"> PAGEREF _Toc239862564 \h </w:instrText>
            </w:r>
            <w:r w:rsidR="00C34777">
              <w:rPr>
                <w:noProof/>
                <w:webHidden/>
              </w:rPr>
            </w:r>
            <w:r w:rsidR="00C34777">
              <w:rPr>
                <w:noProof/>
                <w:webHidden/>
              </w:rPr>
              <w:fldChar w:fldCharType="separate"/>
            </w:r>
            <w:r w:rsidR="00C34777">
              <w:rPr>
                <w:noProof/>
                <w:webHidden/>
              </w:rPr>
              <w:t>37</w:t>
            </w:r>
            <w:r w:rsidR="00C34777">
              <w:rPr>
                <w:noProof/>
                <w:webHidden/>
              </w:rPr>
              <w:fldChar w:fldCharType="end"/>
            </w:r>
          </w:hyperlink>
        </w:p>
        <w:p w14:paraId="0F89B0F8" w14:textId="0A164A9A" w:rsidR="00C34777" w:rsidRDefault="00E05669">
          <w:pPr>
            <w:pStyle w:val="Sisluet3"/>
            <w:tabs>
              <w:tab w:val="left" w:pos="1775"/>
              <w:tab w:val="right" w:leader="dot" w:pos="9628"/>
            </w:tabs>
            <w:rPr>
              <w:rFonts w:asciiTheme="minorHAnsi" w:eastAsiaTheme="minorEastAsia" w:hAnsiTheme="minorHAnsi" w:cstheme="minorBidi"/>
              <w:noProof/>
              <w:sz w:val="22"/>
              <w:szCs w:val="22"/>
            </w:rPr>
          </w:pPr>
          <w:hyperlink w:anchor="_Toc239862565" w:history="1">
            <w:r w:rsidR="00C34777" w:rsidRPr="00991DCB">
              <w:rPr>
                <w:rStyle w:val="Hyperlinkki"/>
                <w:rFonts w:cs="Arial"/>
                <w:noProof/>
              </w:rPr>
              <w:t>4.1.1</w:t>
            </w:r>
            <w:r w:rsidR="00C34777">
              <w:rPr>
                <w:rFonts w:asciiTheme="minorHAnsi" w:eastAsiaTheme="minorEastAsia" w:hAnsiTheme="minorHAnsi" w:cstheme="minorBidi"/>
                <w:noProof/>
                <w:sz w:val="22"/>
                <w:szCs w:val="22"/>
              </w:rPr>
              <w:tab/>
            </w:r>
            <w:r w:rsidR="00C34777" w:rsidRPr="00991DCB">
              <w:rPr>
                <w:rStyle w:val="Hyperlinkki"/>
                <w:rFonts w:cs="Arial"/>
                <w:noProof/>
              </w:rPr>
              <w:t>Palveluntuottajan ja henkilökunnan ilmoitusvelvollisuus</w:t>
            </w:r>
            <w:r w:rsidR="00C34777">
              <w:rPr>
                <w:noProof/>
                <w:webHidden/>
              </w:rPr>
              <w:tab/>
            </w:r>
            <w:r w:rsidR="00C34777">
              <w:rPr>
                <w:noProof/>
                <w:webHidden/>
              </w:rPr>
              <w:fldChar w:fldCharType="begin"/>
            </w:r>
            <w:r w:rsidR="00C34777">
              <w:rPr>
                <w:noProof/>
                <w:webHidden/>
              </w:rPr>
              <w:instrText xml:space="preserve"> PAGEREF _Toc239862565 \h </w:instrText>
            </w:r>
            <w:r w:rsidR="00C34777">
              <w:rPr>
                <w:noProof/>
                <w:webHidden/>
              </w:rPr>
            </w:r>
            <w:r w:rsidR="00C34777">
              <w:rPr>
                <w:noProof/>
                <w:webHidden/>
              </w:rPr>
              <w:fldChar w:fldCharType="separate"/>
            </w:r>
            <w:r w:rsidR="00C34777">
              <w:rPr>
                <w:noProof/>
                <w:webHidden/>
              </w:rPr>
              <w:t>40</w:t>
            </w:r>
            <w:r w:rsidR="00C34777">
              <w:rPr>
                <w:noProof/>
                <w:webHidden/>
              </w:rPr>
              <w:fldChar w:fldCharType="end"/>
            </w:r>
          </w:hyperlink>
        </w:p>
        <w:p w14:paraId="3056D7FC" w14:textId="32EA44F9"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66" w:history="1">
            <w:r w:rsidR="00C34777" w:rsidRPr="00991DCB">
              <w:rPr>
                <w:rStyle w:val="Hyperlinkki"/>
                <w:rFonts w:eastAsia="Arial" w:cs="Arial"/>
                <w:noProof/>
              </w:rPr>
              <w:t>4.2</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Vakavien vaaratapahtumien tutkinta</w:t>
            </w:r>
            <w:r w:rsidR="00C34777">
              <w:rPr>
                <w:noProof/>
                <w:webHidden/>
              </w:rPr>
              <w:tab/>
            </w:r>
            <w:r w:rsidR="00C34777">
              <w:rPr>
                <w:noProof/>
                <w:webHidden/>
              </w:rPr>
              <w:fldChar w:fldCharType="begin"/>
            </w:r>
            <w:r w:rsidR="00C34777">
              <w:rPr>
                <w:noProof/>
                <w:webHidden/>
              </w:rPr>
              <w:instrText xml:space="preserve"> PAGEREF _Toc239862566 \h </w:instrText>
            </w:r>
            <w:r w:rsidR="00C34777">
              <w:rPr>
                <w:noProof/>
                <w:webHidden/>
              </w:rPr>
            </w:r>
            <w:r w:rsidR="00C34777">
              <w:rPr>
                <w:noProof/>
                <w:webHidden/>
              </w:rPr>
              <w:fldChar w:fldCharType="separate"/>
            </w:r>
            <w:r w:rsidR="00C34777">
              <w:rPr>
                <w:noProof/>
                <w:webHidden/>
              </w:rPr>
              <w:t>40</w:t>
            </w:r>
            <w:r w:rsidR="00C34777">
              <w:rPr>
                <w:noProof/>
                <w:webHidden/>
              </w:rPr>
              <w:fldChar w:fldCharType="end"/>
            </w:r>
          </w:hyperlink>
        </w:p>
        <w:p w14:paraId="0EA8B9BD" w14:textId="46B7ABC6"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67" w:history="1">
            <w:r w:rsidR="00C34777" w:rsidRPr="00991DCB">
              <w:rPr>
                <w:rStyle w:val="Hyperlinkki"/>
                <w:rFonts w:eastAsia="Arial" w:cs="Arial"/>
                <w:bCs/>
                <w:noProof/>
              </w:rPr>
              <w:t>4.3</w:t>
            </w:r>
            <w:r w:rsidR="00C34777">
              <w:rPr>
                <w:rFonts w:asciiTheme="minorHAnsi" w:eastAsiaTheme="minorEastAsia" w:hAnsiTheme="minorHAnsi" w:cstheme="minorBidi"/>
                <w:noProof/>
                <w:sz w:val="22"/>
                <w:szCs w:val="22"/>
              </w:rPr>
              <w:tab/>
            </w:r>
            <w:r w:rsidR="00C34777" w:rsidRPr="00991DCB">
              <w:rPr>
                <w:rStyle w:val="Hyperlinkki"/>
                <w:rFonts w:cs="Arial"/>
                <w:bCs/>
                <w:noProof/>
              </w:rPr>
              <w:t>Palautetiedon huomioiminen kehittämisessä</w:t>
            </w:r>
            <w:r w:rsidR="00C34777">
              <w:rPr>
                <w:noProof/>
                <w:webHidden/>
              </w:rPr>
              <w:tab/>
            </w:r>
            <w:r w:rsidR="00C34777">
              <w:rPr>
                <w:noProof/>
                <w:webHidden/>
              </w:rPr>
              <w:fldChar w:fldCharType="begin"/>
            </w:r>
            <w:r w:rsidR="00C34777">
              <w:rPr>
                <w:noProof/>
                <w:webHidden/>
              </w:rPr>
              <w:instrText xml:space="preserve"> PAGEREF _Toc239862567 \h </w:instrText>
            </w:r>
            <w:r w:rsidR="00C34777">
              <w:rPr>
                <w:noProof/>
                <w:webHidden/>
              </w:rPr>
            </w:r>
            <w:r w:rsidR="00C34777">
              <w:rPr>
                <w:noProof/>
                <w:webHidden/>
              </w:rPr>
              <w:fldChar w:fldCharType="separate"/>
            </w:r>
            <w:r w:rsidR="00C34777">
              <w:rPr>
                <w:noProof/>
                <w:webHidden/>
              </w:rPr>
              <w:t>42</w:t>
            </w:r>
            <w:r w:rsidR="00C34777">
              <w:rPr>
                <w:noProof/>
                <w:webHidden/>
              </w:rPr>
              <w:fldChar w:fldCharType="end"/>
            </w:r>
          </w:hyperlink>
        </w:p>
        <w:p w14:paraId="79EA3D4E" w14:textId="57066824"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68" w:history="1">
            <w:r w:rsidR="00C34777" w:rsidRPr="00991DCB">
              <w:rPr>
                <w:rStyle w:val="Hyperlinkki"/>
                <w:rFonts w:eastAsia="Arial" w:cs="Arial"/>
                <w:noProof/>
              </w:rPr>
              <w:t>4.4</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Kehittämistoimenpiteiden määrittely ja toimeenpano</w:t>
            </w:r>
            <w:r w:rsidR="00C34777">
              <w:rPr>
                <w:noProof/>
                <w:webHidden/>
              </w:rPr>
              <w:tab/>
            </w:r>
            <w:r w:rsidR="00C34777">
              <w:rPr>
                <w:noProof/>
                <w:webHidden/>
              </w:rPr>
              <w:fldChar w:fldCharType="begin"/>
            </w:r>
            <w:r w:rsidR="00C34777">
              <w:rPr>
                <w:noProof/>
                <w:webHidden/>
              </w:rPr>
              <w:instrText xml:space="preserve"> PAGEREF _Toc239862568 \h </w:instrText>
            </w:r>
            <w:r w:rsidR="00C34777">
              <w:rPr>
                <w:noProof/>
                <w:webHidden/>
              </w:rPr>
            </w:r>
            <w:r w:rsidR="00C34777">
              <w:rPr>
                <w:noProof/>
                <w:webHidden/>
              </w:rPr>
              <w:fldChar w:fldCharType="separate"/>
            </w:r>
            <w:r w:rsidR="00C34777">
              <w:rPr>
                <w:noProof/>
                <w:webHidden/>
              </w:rPr>
              <w:t>42</w:t>
            </w:r>
            <w:r w:rsidR="00C34777">
              <w:rPr>
                <w:noProof/>
                <w:webHidden/>
              </w:rPr>
              <w:fldChar w:fldCharType="end"/>
            </w:r>
          </w:hyperlink>
        </w:p>
        <w:p w14:paraId="2A3EDBA3" w14:textId="599C669E" w:rsidR="00C34777" w:rsidRDefault="00E05669">
          <w:pPr>
            <w:pStyle w:val="Sisluet1"/>
            <w:rPr>
              <w:rFonts w:asciiTheme="minorHAnsi" w:eastAsiaTheme="minorEastAsia" w:hAnsiTheme="minorHAnsi" w:cstheme="minorBidi"/>
              <w:caps w:val="0"/>
              <w:noProof/>
              <w:sz w:val="22"/>
              <w:szCs w:val="22"/>
            </w:rPr>
          </w:pPr>
          <w:hyperlink w:anchor="_Toc239862569" w:history="1">
            <w:r w:rsidR="00C34777" w:rsidRPr="00991DCB">
              <w:rPr>
                <w:rStyle w:val="Hyperlinkki"/>
                <w:rFonts w:eastAsia="Arial"/>
                <w:noProof/>
              </w:rPr>
              <w:t>5</w:t>
            </w:r>
            <w:r w:rsidR="00C34777">
              <w:rPr>
                <w:rFonts w:asciiTheme="minorHAnsi" w:eastAsiaTheme="minorEastAsia" w:hAnsiTheme="minorHAnsi" w:cstheme="minorBidi"/>
                <w:caps w:val="0"/>
                <w:noProof/>
                <w:sz w:val="22"/>
                <w:szCs w:val="22"/>
              </w:rPr>
              <w:tab/>
            </w:r>
            <w:r w:rsidR="00C34777" w:rsidRPr="00991DCB">
              <w:rPr>
                <w:rStyle w:val="Hyperlinkki"/>
                <w:rFonts w:eastAsia="Arial"/>
                <w:noProof/>
              </w:rPr>
              <w:t>Omavalvonnan seuranta ja raportointi</w:t>
            </w:r>
            <w:r w:rsidR="00C34777">
              <w:rPr>
                <w:noProof/>
                <w:webHidden/>
              </w:rPr>
              <w:tab/>
            </w:r>
            <w:r w:rsidR="00C34777">
              <w:rPr>
                <w:noProof/>
                <w:webHidden/>
              </w:rPr>
              <w:fldChar w:fldCharType="begin"/>
            </w:r>
            <w:r w:rsidR="00C34777">
              <w:rPr>
                <w:noProof/>
                <w:webHidden/>
              </w:rPr>
              <w:instrText xml:space="preserve"> PAGEREF _Toc239862569 \h </w:instrText>
            </w:r>
            <w:r w:rsidR="00C34777">
              <w:rPr>
                <w:noProof/>
                <w:webHidden/>
              </w:rPr>
            </w:r>
            <w:r w:rsidR="00C34777">
              <w:rPr>
                <w:noProof/>
                <w:webHidden/>
              </w:rPr>
              <w:fldChar w:fldCharType="separate"/>
            </w:r>
            <w:r w:rsidR="00C34777">
              <w:rPr>
                <w:noProof/>
                <w:webHidden/>
              </w:rPr>
              <w:t>43</w:t>
            </w:r>
            <w:r w:rsidR="00C34777">
              <w:rPr>
                <w:noProof/>
                <w:webHidden/>
              </w:rPr>
              <w:fldChar w:fldCharType="end"/>
            </w:r>
          </w:hyperlink>
        </w:p>
        <w:p w14:paraId="487CD142" w14:textId="66A2C074" w:rsidR="00C34777" w:rsidRDefault="00E05669">
          <w:pPr>
            <w:pStyle w:val="Sisluet2"/>
            <w:tabs>
              <w:tab w:val="left" w:pos="1021"/>
              <w:tab w:val="right" w:leader="dot" w:pos="9628"/>
            </w:tabs>
            <w:rPr>
              <w:rFonts w:asciiTheme="minorHAnsi" w:eastAsiaTheme="minorEastAsia" w:hAnsiTheme="minorHAnsi" w:cstheme="minorBidi"/>
              <w:noProof/>
              <w:sz w:val="22"/>
              <w:szCs w:val="22"/>
            </w:rPr>
          </w:pPr>
          <w:hyperlink w:anchor="_Toc239862570" w:history="1">
            <w:r w:rsidR="00C34777" w:rsidRPr="00991DCB">
              <w:rPr>
                <w:rStyle w:val="Hyperlinkki"/>
                <w:rFonts w:eastAsia="Arial" w:cs="Arial"/>
                <w:noProof/>
              </w:rPr>
              <w:t>5.1</w:t>
            </w:r>
            <w:r w:rsidR="00C34777">
              <w:rPr>
                <w:rFonts w:asciiTheme="minorHAnsi" w:eastAsiaTheme="minorEastAsia" w:hAnsiTheme="minorHAnsi" w:cstheme="minorBidi"/>
                <w:noProof/>
                <w:sz w:val="22"/>
                <w:szCs w:val="22"/>
              </w:rPr>
              <w:tab/>
            </w:r>
            <w:r w:rsidR="00C34777" w:rsidRPr="00991DCB">
              <w:rPr>
                <w:rStyle w:val="Hyperlinkki"/>
                <w:rFonts w:eastAsia="Arial" w:cs="Arial"/>
                <w:noProof/>
              </w:rPr>
              <w:t>Päiväys ja allekirjoitus</w:t>
            </w:r>
            <w:r w:rsidR="00C34777">
              <w:rPr>
                <w:noProof/>
                <w:webHidden/>
              </w:rPr>
              <w:tab/>
            </w:r>
            <w:r w:rsidR="00C34777">
              <w:rPr>
                <w:noProof/>
                <w:webHidden/>
              </w:rPr>
              <w:fldChar w:fldCharType="begin"/>
            </w:r>
            <w:r w:rsidR="00C34777">
              <w:rPr>
                <w:noProof/>
                <w:webHidden/>
              </w:rPr>
              <w:instrText xml:space="preserve"> PAGEREF _Toc239862570 \h </w:instrText>
            </w:r>
            <w:r w:rsidR="00C34777">
              <w:rPr>
                <w:noProof/>
                <w:webHidden/>
              </w:rPr>
            </w:r>
            <w:r w:rsidR="00C34777">
              <w:rPr>
                <w:noProof/>
                <w:webHidden/>
              </w:rPr>
              <w:fldChar w:fldCharType="separate"/>
            </w:r>
            <w:r w:rsidR="00C34777">
              <w:rPr>
                <w:noProof/>
                <w:webHidden/>
              </w:rPr>
              <w:t>43</w:t>
            </w:r>
            <w:r w:rsidR="00C34777">
              <w:rPr>
                <w:noProof/>
                <w:webHidden/>
              </w:rPr>
              <w:fldChar w:fldCharType="end"/>
            </w:r>
          </w:hyperlink>
        </w:p>
        <w:p w14:paraId="7774B108" w14:textId="1256B755" w:rsidR="00C34777" w:rsidRDefault="00E05669">
          <w:pPr>
            <w:pStyle w:val="Sisluet1"/>
            <w:rPr>
              <w:rFonts w:asciiTheme="minorHAnsi" w:eastAsiaTheme="minorEastAsia" w:hAnsiTheme="minorHAnsi" w:cstheme="minorBidi"/>
              <w:caps w:val="0"/>
              <w:noProof/>
              <w:sz w:val="22"/>
              <w:szCs w:val="22"/>
            </w:rPr>
          </w:pPr>
          <w:hyperlink w:anchor="_Toc239862571" w:history="1">
            <w:r w:rsidR="00C34777" w:rsidRPr="00991DCB">
              <w:rPr>
                <w:rStyle w:val="Hyperlinkki"/>
                <w:noProof/>
              </w:rPr>
              <w:t>6</w:t>
            </w:r>
            <w:r w:rsidR="00C34777">
              <w:rPr>
                <w:rFonts w:asciiTheme="minorHAnsi" w:eastAsiaTheme="minorEastAsia" w:hAnsiTheme="minorHAnsi" w:cstheme="minorBidi"/>
                <w:caps w:val="0"/>
                <w:noProof/>
                <w:sz w:val="22"/>
                <w:szCs w:val="22"/>
              </w:rPr>
              <w:tab/>
            </w:r>
            <w:r w:rsidR="00C34777" w:rsidRPr="00991DCB">
              <w:rPr>
                <w:rStyle w:val="Hyperlinkki"/>
                <w:rFonts w:eastAsia="Arial"/>
                <w:noProof/>
              </w:rPr>
              <w:t>Lukukuittaus</w:t>
            </w:r>
            <w:r w:rsidR="00C34777">
              <w:rPr>
                <w:noProof/>
                <w:webHidden/>
              </w:rPr>
              <w:tab/>
            </w:r>
            <w:r w:rsidR="00C34777">
              <w:rPr>
                <w:noProof/>
                <w:webHidden/>
              </w:rPr>
              <w:fldChar w:fldCharType="begin"/>
            </w:r>
            <w:r w:rsidR="00C34777">
              <w:rPr>
                <w:noProof/>
                <w:webHidden/>
              </w:rPr>
              <w:instrText xml:space="preserve"> PAGEREF _Toc239862571 \h </w:instrText>
            </w:r>
            <w:r w:rsidR="00C34777">
              <w:rPr>
                <w:noProof/>
                <w:webHidden/>
              </w:rPr>
            </w:r>
            <w:r w:rsidR="00C34777">
              <w:rPr>
                <w:noProof/>
                <w:webHidden/>
              </w:rPr>
              <w:fldChar w:fldCharType="separate"/>
            </w:r>
            <w:r w:rsidR="00C34777">
              <w:rPr>
                <w:noProof/>
                <w:webHidden/>
              </w:rPr>
              <w:t>45</w:t>
            </w:r>
            <w:r w:rsidR="00C34777">
              <w:rPr>
                <w:noProof/>
                <w:webHidden/>
              </w:rPr>
              <w:fldChar w:fldCharType="end"/>
            </w:r>
          </w:hyperlink>
        </w:p>
        <w:p w14:paraId="62BC3A29" w14:textId="6B24B06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A101201"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9862524"/>
      <w:bookmarkEnd w:id="1"/>
      <w:r w:rsidRPr="00A3446E">
        <w:rPr>
          <w:rFonts w:eastAsia="Arial"/>
        </w:rPr>
        <w:lastRenderedPageBreak/>
        <w:t>Palveluntuottajaa, palveluyksikköä ja toimintaa koskevat tiedot</w:t>
      </w:r>
      <w:bookmarkEnd w:id="2"/>
      <w:bookmarkEnd w:id="3"/>
      <w:bookmarkEnd w:id="4"/>
      <w:bookmarkEnd w:id="5"/>
      <w:bookmarkEnd w:id="6"/>
    </w:p>
    <w:p w14:paraId="058FABC6"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9862525"/>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345BE988" w14:textId="77777777" w:rsidTr="00A67AD6">
        <w:tc>
          <w:tcPr>
            <w:tcW w:w="4815" w:type="dxa"/>
          </w:tcPr>
          <w:p w14:paraId="73BD849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895C2B8"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7BC25CB8" w14:textId="77777777" w:rsidTr="00A67AD6">
        <w:tc>
          <w:tcPr>
            <w:tcW w:w="4815" w:type="dxa"/>
          </w:tcPr>
          <w:p w14:paraId="451AD45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150971F"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2C42FBA" w14:textId="77777777" w:rsidTr="00A67AD6">
        <w:trPr>
          <w:trHeight w:val="268"/>
        </w:trPr>
        <w:tc>
          <w:tcPr>
            <w:tcW w:w="4815" w:type="dxa"/>
          </w:tcPr>
          <w:p w14:paraId="6A6C0497"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CF8F789"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63D2514"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D403E92" w14:textId="77777777" w:rsidTr="00A67AD6">
        <w:tc>
          <w:tcPr>
            <w:tcW w:w="4815" w:type="dxa"/>
          </w:tcPr>
          <w:p w14:paraId="6B67ED0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CFC11B7" w14:textId="0904CB1D"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w:t>
            </w:r>
            <w:r w:rsidR="00E05669">
              <w:rPr>
                <w:rFonts w:ascii="Arial" w:eastAsia="Arial" w:hAnsi="Arial" w:cs="Arial"/>
                <w:color w:val="000000" w:themeColor="text1"/>
                <w:sz w:val="24"/>
                <w:szCs w:val="24"/>
              </w:rPr>
              <w:t>elevisiokatu 4</w:t>
            </w:r>
            <w:r w:rsidRPr="008B7768">
              <w:rPr>
                <w:rFonts w:ascii="Arial" w:eastAsia="Arial" w:hAnsi="Arial" w:cs="Arial"/>
                <w:color w:val="000000" w:themeColor="text1"/>
                <w:sz w:val="24"/>
                <w:szCs w:val="24"/>
              </w:rPr>
              <w:t>,</w:t>
            </w:r>
            <w:r w:rsidR="00E05669">
              <w:rPr>
                <w:rFonts w:ascii="Arial" w:eastAsia="Arial" w:hAnsi="Arial" w:cs="Arial"/>
                <w:color w:val="000000" w:themeColor="text1"/>
                <w:sz w:val="24"/>
                <w:szCs w:val="24"/>
              </w:rPr>
              <w:t xml:space="preserve"> liiketila 3a2,</w:t>
            </w:r>
            <w:r w:rsidRPr="008B7768">
              <w:rPr>
                <w:rFonts w:ascii="Arial" w:eastAsia="Arial" w:hAnsi="Arial" w:cs="Arial"/>
                <w:color w:val="000000" w:themeColor="text1"/>
                <w:sz w:val="24"/>
                <w:szCs w:val="24"/>
              </w:rPr>
              <w:t xml:space="preserve"> 00</w:t>
            </w:r>
            <w:r w:rsidR="00E05669">
              <w:rPr>
                <w:rFonts w:ascii="Arial" w:eastAsia="Arial" w:hAnsi="Arial" w:cs="Arial"/>
                <w:color w:val="000000" w:themeColor="text1"/>
                <w:sz w:val="24"/>
                <w:szCs w:val="24"/>
              </w:rPr>
              <w:t>24</w:t>
            </w:r>
            <w:bookmarkStart w:id="13" w:name="_GoBack"/>
            <w:bookmarkEnd w:id="13"/>
            <w:r w:rsidRPr="008B7768">
              <w:rPr>
                <w:rFonts w:ascii="Arial" w:eastAsia="Arial" w:hAnsi="Arial" w:cs="Arial"/>
                <w:color w:val="000000" w:themeColor="text1"/>
                <w:sz w:val="24"/>
                <w:szCs w:val="24"/>
              </w:rPr>
              <w:t>0 Helsinki</w:t>
            </w:r>
          </w:p>
        </w:tc>
      </w:tr>
    </w:tbl>
    <w:p w14:paraId="64AD3D81" w14:textId="77777777" w:rsidR="001029E1" w:rsidRPr="0067566D" w:rsidRDefault="00B13E53" w:rsidP="00FA27D0">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39862526"/>
      <w:r w:rsidRPr="009650EA">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B7768" w14:paraId="19482EDF" w14:textId="77777777" w:rsidTr="008B7768">
        <w:tc>
          <w:tcPr>
            <w:tcW w:w="4814" w:type="dxa"/>
          </w:tcPr>
          <w:p w14:paraId="651D6F3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540FD75" w14:textId="77777777" w:rsidR="008B7768" w:rsidRPr="001078D2" w:rsidRDefault="005112C7" w:rsidP="00FA27D0">
            <w:pPr>
              <w:spacing w:after="160" w:line="278" w:lineRule="auto"/>
              <w:contextualSpacing/>
              <w:rPr>
                <w:rFonts w:ascii="Arial" w:eastAsia="Arial" w:hAnsi="Arial" w:cs="Arial"/>
                <w:color w:val="FF0000"/>
                <w:sz w:val="24"/>
                <w:szCs w:val="24"/>
              </w:rPr>
            </w:pPr>
            <w:r>
              <w:rPr>
                <w:rFonts w:ascii="Arial" w:eastAsia="Arial" w:hAnsi="Arial" w:cs="Arial"/>
                <w:sz w:val="24"/>
                <w:szCs w:val="24"/>
              </w:rPr>
              <w:t xml:space="preserve">Tavana </w:t>
            </w:r>
            <w:r w:rsidR="001078D2" w:rsidRPr="001078D2">
              <w:rPr>
                <w:rFonts w:ascii="Arial" w:eastAsia="Arial" w:hAnsi="Arial" w:cs="Arial"/>
                <w:sz w:val="24"/>
                <w:szCs w:val="24"/>
              </w:rPr>
              <w:t>Suvikumpu</w:t>
            </w:r>
          </w:p>
        </w:tc>
      </w:tr>
      <w:tr w:rsidR="008B7768" w14:paraId="5AEA94C9" w14:textId="77777777" w:rsidTr="008B7768">
        <w:tc>
          <w:tcPr>
            <w:tcW w:w="4814" w:type="dxa"/>
          </w:tcPr>
          <w:p w14:paraId="013AF1CA"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D5A7E8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3B46745" w14:textId="77777777" w:rsidR="008B7768" w:rsidRDefault="001078D2" w:rsidP="00FA27D0">
            <w:pPr>
              <w:spacing w:after="160" w:line="278" w:lineRule="auto"/>
              <w:contextualSpacing/>
              <w:rPr>
                <w:rFonts w:ascii="Arial" w:hAnsi="Arial" w:cs="Arial"/>
                <w:color w:val="FF0000"/>
                <w:sz w:val="24"/>
                <w:szCs w:val="24"/>
              </w:rPr>
            </w:pPr>
            <w:r w:rsidRPr="00F17E2E">
              <w:rPr>
                <w:rFonts w:ascii="Arial" w:hAnsi="Arial" w:cs="Arial"/>
                <w:sz w:val="24"/>
                <w:szCs w:val="24"/>
              </w:rPr>
              <w:t>1.2.246.10.19983959.10.114</w:t>
            </w:r>
          </w:p>
        </w:tc>
      </w:tr>
      <w:tr w:rsidR="008B7768" w14:paraId="79EDC2CA" w14:textId="77777777" w:rsidTr="008B7768">
        <w:tc>
          <w:tcPr>
            <w:tcW w:w="4814" w:type="dxa"/>
          </w:tcPr>
          <w:p w14:paraId="745AD13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5B19F26A" w14:textId="77777777" w:rsidR="001078D2" w:rsidRDefault="001078D2" w:rsidP="001078D2">
            <w:pPr>
              <w:contextualSpacing/>
              <w:rPr>
                <w:rFonts w:ascii="Arial" w:hAnsi="Arial" w:cs="Arial"/>
                <w:sz w:val="24"/>
                <w:szCs w:val="24"/>
              </w:rPr>
            </w:pPr>
            <w:r w:rsidRPr="001C4EF4">
              <w:rPr>
                <w:rFonts w:ascii="Arial" w:hAnsi="Arial" w:cs="Arial"/>
                <w:sz w:val="24"/>
                <w:szCs w:val="24"/>
              </w:rPr>
              <w:t>Ilkantie 4a B</w:t>
            </w:r>
            <w:r>
              <w:rPr>
                <w:rFonts w:ascii="Arial" w:hAnsi="Arial" w:cs="Arial"/>
                <w:sz w:val="24"/>
                <w:szCs w:val="24"/>
              </w:rPr>
              <w:t>, 00400 Helsinki</w:t>
            </w:r>
          </w:p>
          <w:p w14:paraId="0D75C406" w14:textId="77777777" w:rsidR="008B7768" w:rsidRDefault="001078D2" w:rsidP="001078D2">
            <w:pPr>
              <w:spacing w:after="160" w:line="278" w:lineRule="auto"/>
              <w:contextualSpacing/>
              <w:rPr>
                <w:rFonts w:ascii="Arial" w:hAnsi="Arial" w:cs="Arial"/>
                <w:color w:val="FF0000"/>
                <w:sz w:val="24"/>
                <w:szCs w:val="24"/>
              </w:rPr>
            </w:pPr>
            <w:r w:rsidRPr="00534CB5">
              <w:rPr>
                <w:rFonts w:ascii="Arial" w:hAnsi="Arial" w:cs="Arial"/>
                <w:sz w:val="24"/>
                <w:szCs w:val="24"/>
              </w:rPr>
              <w:t>044 7317111</w:t>
            </w:r>
          </w:p>
        </w:tc>
      </w:tr>
      <w:tr w:rsidR="008B7768" w14:paraId="03BEF25B" w14:textId="77777777" w:rsidTr="008B7768">
        <w:tc>
          <w:tcPr>
            <w:tcW w:w="4814" w:type="dxa"/>
          </w:tcPr>
          <w:p w14:paraId="3156AA7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4D613B5" w14:textId="55E696F9" w:rsidR="008B7768" w:rsidRPr="009E65BF" w:rsidRDefault="007C1481" w:rsidP="00FA27D0">
            <w:pPr>
              <w:spacing w:after="160" w:line="278" w:lineRule="auto"/>
              <w:contextualSpacing/>
              <w:rPr>
                <w:rFonts w:ascii="Arial" w:hAnsi="Arial" w:cs="Arial"/>
                <w:color w:val="FF0000"/>
                <w:sz w:val="24"/>
                <w:szCs w:val="24"/>
              </w:rPr>
            </w:pPr>
            <w:r>
              <w:rPr>
                <w:rFonts w:ascii="Arial" w:hAnsi="Arial" w:cs="Arial"/>
                <w:sz w:val="24"/>
                <w:szCs w:val="24"/>
              </w:rPr>
              <w:t>Noora Kekko</w:t>
            </w:r>
            <w:r w:rsidR="001078D2" w:rsidRPr="009E65BF">
              <w:rPr>
                <w:rFonts w:ascii="Arial" w:hAnsi="Arial" w:cs="Arial"/>
                <w:sz w:val="24"/>
                <w:szCs w:val="24"/>
              </w:rPr>
              <w:t>nen</w:t>
            </w:r>
          </w:p>
        </w:tc>
      </w:tr>
      <w:tr w:rsidR="008B7768" w14:paraId="3D6E353E" w14:textId="77777777" w:rsidTr="008B7768">
        <w:tc>
          <w:tcPr>
            <w:tcW w:w="4814" w:type="dxa"/>
          </w:tcPr>
          <w:p w14:paraId="4F643A3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31B244E" w14:textId="0552C979" w:rsidR="001078D2" w:rsidRPr="00AF3889" w:rsidRDefault="007C1481" w:rsidP="001078D2">
            <w:pPr>
              <w:contextualSpacing/>
              <w:rPr>
                <w:rFonts w:ascii="Arial" w:hAnsi="Arial" w:cs="Arial"/>
                <w:color w:val="000000" w:themeColor="text1"/>
                <w:sz w:val="24"/>
                <w:szCs w:val="24"/>
              </w:rPr>
            </w:pPr>
            <w:r>
              <w:rPr>
                <w:rFonts w:ascii="Arial" w:hAnsi="Arial" w:cs="Arial"/>
                <w:color w:val="000000" w:themeColor="text1"/>
                <w:sz w:val="24"/>
                <w:szCs w:val="24"/>
              </w:rPr>
              <w:t>noora.kekko</w:t>
            </w:r>
            <w:r w:rsidR="001078D2" w:rsidRPr="00AF3889">
              <w:rPr>
                <w:rFonts w:ascii="Arial" w:hAnsi="Arial" w:cs="Arial"/>
                <w:color w:val="000000" w:themeColor="text1"/>
                <w:sz w:val="24"/>
                <w:szCs w:val="24"/>
              </w:rPr>
              <w:t>nen@</w:t>
            </w:r>
            <w:r w:rsidR="001078D2">
              <w:rPr>
                <w:rFonts w:ascii="Arial" w:hAnsi="Arial" w:cs="Arial"/>
                <w:color w:val="000000" w:themeColor="text1"/>
                <w:sz w:val="24"/>
                <w:szCs w:val="24"/>
              </w:rPr>
              <w:t>tavana</w:t>
            </w:r>
            <w:r w:rsidR="001078D2" w:rsidRPr="00AF3889">
              <w:rPr>
                <w:rFonts w:ascii="Arial" w:hAnsi="Arial" w:cs="Arial"/>
                <w:color w:val="000000" w:themeColor="text1"/>
                <w:sz w:val="24"/>
                <w:szCs w:val="24"/>
              </w:rPr>
              <w:t>.fi</w:t>
            </w:r>
          </w:p>
          <w:p w14:paraId="534C9EA0" w14:textId="77777777" w:rsidR="008B7768" w:rsidRDefault="001078D2" w:rsidP="001078D2">
            <w:pPr>
              <w:spacing w:after="160" w:line="278" w:lineRule="auto"/>
              <w:contextualSpacing/>
              <w:rPr>
                <w:rFonts w:ascii="Arial" w:hAnsi="Arial" w:cs="Arial"/>
                <w:color w:val="FF0000"/>
                <w:sz w:val="24"/>
                <w:szCs w:val="24"/>
              </w:rPr>
            </w:pPr>
            <w:r w:rsidRPr="00AF3889">
              <w:rPr>
                <w:rFonts w:ascii="Arial" w:hAnsi="Arial" w:cs="Arial"/>
                <w:sz w:val="24"/>
                <w:szCs w:val="24"/>
              </w:rPr>
              <w:t>044 0190423</w:t>
            </w:r>
          </w:p>
        </w:tc>
      </w:tr>
      <w:tr w:rsidR="008B7768" w14:paraId="316A98A7" w14:textId="77777777" w:rsidTr="008B7768">
        <w:tc>
          <w:tcPr>
            <w:tcW w:w="4814" w:type="dxa"/>
          </w:tcPr>
          <w:p w14:paraId="47FD728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61205BB2" w14:textId="77777777" w:rsidR="008B7768" w:rsidRDefault="001078D2" w:rsidP="00FA27D0">
            <w:pPr>
              <w:spacing w:after="160" w:line="278" w:lineRule="auto"/>
              <w:contextualSpacing/>
              <w:rPr>
                <w:rFonts w:ascii="Arial" w:hAnsi="Arial" w:cs="Arial"/>
                <w:color w:val="FF0000"/>
                <w:sz w:val="24"/>
                <w:szCs w:val="24"/>
              </w:rPr>
            </w:pPr>
            <w:r w:rsidRPr="00534CB5">
              <w:rPr>
                <w:rFonts w:ascii="Arial" w:eastAsia="Arial" w:hAnsi="Arial" w:cs="Arial"/>
                <w:sz w:val="24"/>
                <w:szCs w:val="24"/>
              </w:rPr>
              <w:t>Helsinki</w:t>
            </w:r>
          </w:p>
        </w:tc>
      </w:tr>
    </w:tbl>
    <w:p w14:paraId="616F021A"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AB08B90" w14:textId="77777777" w:rsidR="00CE2FED" w:rsidRPr="00AE6BD9" w:rsidRDefault="00B13E53" w:rsidP="00FA27D0">
      <w:pPr>
        <w:pStyle w:val="Otsikko2"/>
        <w:spacing w:after="160" w:line="278"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39862527"/>
      <w:r w:rsidRPr="00AE6BD9">
        <w:rPr>
          <w:rFonts w:eastAsia="Arial" w:cs="Arial"/>
          <w:szCs w:val="24"/>
        </w:rPr>
        <w:t>Palvelut, toiminta-ajatus ja toimintaperiaatteet</w:t>
      </w:r>
      <w:bookmarkEnd w:id="20"/>
      <w:bookmarkEnd w:id="21"/>
      <w:bookmarkEnd w:id="22"/>
      <w:bookmarkEnd w:id="23"/>
      <w:bookmarkEnd w:id="24"/>
      <w:bookmarkEnd w:id="25"/>
    </w:p>
    <w:p w14:paraId="61E717A2"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721CD894" w14:textId="77777777" w:rsidTr="000E319C">
        <w:tc>
          <w:tcPr>
            <w:tcW w:w="2407" w:type="dxa"/>
          </w:tcPr>
          <w:p w14:paraId="798299A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24DD33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1EADCC4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C81FEE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182FAA1D" w14:textId="77777777" w:rsidTr="000E319C">
        <w:tc>
          <w:tcPr>
            <w:tcW w:w="2407" w:type="dxa"/>
          </w:tcPr>
          <w:p w14:paraId="57AD9ED9" w14:textId="77777777" w:rsidR="00F4668F" w:rsidRPr="00013CB5" w:rsidRDefault="009E65BF" w:rsidP="00FA27D0">
            <w:pPr>
              <w:spacing w:after="160" w:line="278" w:lineRule="auto"/>
              <w:contextualSpacing/>
              <w:jc w:val="both"/>
              <w:rPr>
                <w:rFonts w:ascii="Arial" w:hAnsi="Arial" w:cs="Arial"/>
                <w:color w:val="FF0000"/>
                <w:sz w:val="24"/>
                <w:szCs w:val="24"/>
              </w:rPr>
            </w:pPr>
            <w:r w:rsidRPr="00443F81">
              <w:rPr>
                <w:rFonts w:ascii="Arial" w:hAnsi="Arial" w:cs="Arial"/>
                <w:sz w:val="24"/>
                <w:szCs w:val="24"/>
              </w:rPr>
              <w:t>Kehitysvammaiset</w:t>
            </w:r>
            <w:r>
              <w:rPr>
                <w:rFonts w:ascii="Arial" w:hAnsi="Arial" w:cs="Arial"/>
                <w:sz w:val="24"/>
                <w:szCs w:val="24"/>
              </w:rPr>
              <w:t>, muut vammaiset henkilöt, mielenterveyskuntoutujat</w:t>
            </w:r>
          </w:p>
        </w:tc>
        <w:tc>
          <w:tcPr>
            <w:tcW w:w="2833" w:type="dxa"/>
          </w:tcPr>
          <w:p w14:paraId="3AB3D90D" w14:textId="77777777" w:rsidR="00F4668F" w:rsidRPr="00013CB5" w:rsidRDefault="009E65BF" w:rsidP="00FA27D0">
            <w:pPr>
              <w:spacing w:after="160" w:line="278" w:lineRule="auto"/>
              <w:contextualSpacing/>
              <w:jc w:val="both"/>
              <w:rPr>
                <w:rFonts w:ascii="Arial" w:hAnsi="Arial" w:cs="Arial"/>
                <w:color w:val="FF0000"/>
                <w:sz w:val="24"/>
                <w:szCs w:val="24"/>
              </w:rPr>
            </w:pPr>
            <w:r w:rsidRPr="00811EAF">
              <w:rPr>
                <w:rFonts w:ascii="Arial" w:hAnsi="Arial" w:cs="Arial"/>
                <w:sz w:val="24"/>
                <w:szCs w:val="24"/>
              </w:rPr>
              <w:t>Kehitysvammaisten ympärivuorokautinen palveluasuminen</w:t>
            </w:r>
          </w:p>
        </w:tc>
        <w:tc>
          <w:tcPr>
            <w:tcW w:w="2552" w:type="dxa"/>
          </w:tcPr>
          <w:p w14:paraId="209AA8FB" w14:textId="77777777" w:rsidR="00F4668F" w:rsidRPr="00013CB5" w:rsidRDefault="009E65BF" w:rsidP="00FA27D0">
            <w:pPr>
              <w:spacing w:after="160" w:line="278" w:lineRule="auto"/>
              <w:contextualSpacing/>
              <w:jc w:val="both"/>
              <w:rPr>
                <w:rFonts w:ascii="Arial" w:hAnsi="Arial" w:cs="Arial"/>
                <w:color w:val="FF0000"/>
                <w:sz w:val="24"/>
                <w:szCs w:val="24"/>
              </w:rPr>
            </w:pPr>
            <w:r w:rsidRPr="00F47ABB">
              <w:rPr>
                <w:rFonts w:ascii="Arial" w:hAnsi="Arial" w:cs="Arial"/>
                <w:sz w:val="24"/>
                <w:szCs w:val="24"/>
              </w:rPr>
              <w:t>Asiakkaan kotona</w:t>
            </w:r>
          </w:p>
        </w:tc>
        <w:tc>
          <w:tcPr>
            <w:tcW w:w="1836" w:type="dxa"/>
          </w:tcPr>
          <w:p w14:paraId="6851762E" w14:textId="3E6B572D" w:rsidR="00F4668F" w:rsidRPr="007C1481" w:rsidRDefault="007C1481" w:rsidP="00FA27D0">
            <w:pPr>
              <w:spacing w:after="160" w:line="278" w:lineRule="auto"/>
              <w:contextualSpacing/>
              <w:jc w:val="both"/>
              <w:rPr>
                <w:rFonts w:ascii="Arial" w:hAnsi="Arial" w:cs="Arial"/>
                <w:sz w:val="24"/>
                <w:szCs w:val="24"/>
              </w:rPr>
            </w:pPr>
            <w:r w:rsidRPr="007C1481">
              <w:rPr>
                <w:rFonts w:ascii="Arial" w:hAnsi="Arial" w:cs="Arial"/>
                <w:sz w:val="24"/>
                <w:szCs w:val="24"/>
              </w:rPr>
              <w:t>10</w:t>
            </w:r>
          </w:p>
        </w:tc>
      </w:tr>
      <w:tr w:rsidR="00F4668F" w14:paraId="7A1A7154" w14:textId="77777777" w:rsidTr="000E319C">
        <w:tc>
          <w:tcPr>
            <w:tcW w:w="2407" w:type="dxa"/>
          </w:tcPr>
          <w:p w14:paraId="779DE77C" w14:textId="77777777" w:rsidR="00F4668F" w:rsidRDefault="00687D9C" w:rsidP="00FA27D0">
            <w:pPr>
              <w:spacing w:after="160" w:line="278" w:lineRule="auto"/>
              <w:contextualSpacing/>
              <w:jc w:val="both"/>
              <w:rPr>
                <w:rFonts w:ascii="Arial" w:hAnsi="Arial" w:cs="Arial"/>
                <w:sz w:val="24"/>
                <w:szCs w:val="24"/>
              </w:rPr>
            </w:pPr>
            <w:r w:rsidRPr="00687D9C">
              <w:rPr>
                <w:rFonts w:ascii="Arial" w:hAnsi="Arial" w:cs="Arial"/>
                <w:sz w:val="24"/>
                <w:szCs w:val="24"/>
              </w:rPr>
              <w:t>Kehitysvammaiset, muut vammaiset henkilöt, mielenterv</w:t>
            </w:r>
            <w:r>
              <w:rPr>
                <w:rFonts w:ascii="Arial" w:hAnsi="Arial" w:cs="Arial"/>
                <w:sz w:val="24"/>
                <w:szCs w:val="24"/>
              </w:rPr>
              <w:t>e</w:t>
            </w:r>
            <w:r w:rsidRPr="00687D9C">
              <w:rPr>
                <w:rFonts w:ascii="Arial" w:hAnsi="Arial" w:cs="Arial"/>
                <w:sz w:val="24"/>
                <w:szCs w:val="24"/>
              </w:rPr>
              <w:t>y</w:t>
            </w:r>
            <w:r>
              <w:rPr>
                <w:rFonts w:ascii="Arial" w:hAnsi="Arial" w:cs="Arial"/>
                <w:sz w:val="24"/>
                <w:szCs w:val="24"/>
              </w:rPr>
              <w:t>s</w:t>
            </w:r>
            <w:r w:rsidRPr="00687D9C">
              <w:rPr>
                <w:rFonts w:ascii="Arial" w:hAnsi="Arial" w:cs="Arial"/>
                <w:sz w:val="24"/>
                <w:szCs w:val="24"/>
              </w:rPr>
              <w:t>kuntoutujat</w:t>
            </w:r>
          </w:p>
        </w:tc>
        <w:tc>
          <w:tcPr>
            <w:tcW w:w="2833" w:type="dxa"/>
          </w:tcPr>
          <w:p w14:paraId="7FC66ECA" w14:textId="77777777" w:rsidR="00F4668F" w:rsidRDefault="00687D9C" w:rsidP="00FA27D0">
            <w:pPr>
              <w:spacing w:after="160" w:line="278" w:lineRule="auto"/>
              <w:contextualSpacing/>
              <w:jc w:val="both"/>
              <w:rPr>
                <w:rFonts w:ascii="Arial" w:hAnsi="Arial" w:cs="Arial"/>
                <w:sz w:val="24"/>
                <w:szCs w:val="24"/>
              </w:rPr>
            </w:pPr>
            <w:r w:rsidRPr="00687D9C">
              <w:rPr>
                <w:rFonts w:ascii="Arial" w:hAnsi="Arial" w:cs="Arial"/>
                <w:sz w:val="24"/>
                <w:szCs w:val="24"/>
              </w:rPr>
              <w:t>Kehitysvammaisten yhteisöllinen asuminen</w:t>
            </w:r>
          </w:p>
        </w:tc>
        <w:tc>
          <w:tcPr>
            <w:tcW w:w="2552" w:type="dxa"/>
          </w:tcPr>
          <w:p w14:paraId="7A952734" w14:textId="77777777" w:rsidR="00F4668F" w:rsidRDefault="00687D9C" w:rsidP="00FA27D0">
            <w:pPr>
              <w:spacing w:after="160" w:line="278" w:lineRule="auto"/>
              <w:contextualSpacing/>
              <w:jc w:val="both"/>
              <w:rPr>
                <w:rFonts w:ascii="Arial" w:hAnsi="Arial" w:cs="Arial"/>
                <w:sz w:val="24"/>
                <w:szCs w:val="24"/>
              </w:rPr>
            </w:pPr>
            <w:r w:rsidRPr="00687D9C">
              <w:rPr>
                <w:rFonts w:ascii="Arial" w:hAnsi="Arial" w:cs="Arial"/>
                <w:sz w:val="24"/>
                <w:szCs w:val="24"/>
              </w:rPr>
              <w:t>Asiakkaan kotona</w:t>
            </w:r>
          </w:p>
        </w:tc>
        <w:tc>
          <w:tcPr>
            <w:tcW w:w="1836" w:type="dxa"/>
          </w:tcPr>
          <w:p w14:paraId="470DDE6A" w14:textId="77777777" w:rsidR="00F4668F" w:rsidRDefault="00687D9C" w:rsidP="00FA27D0">
            <w:pPr>
              <w:spacing w:after="160" w:line="278" w:lineRule="auto"/>
              <w:contextualSpacing/>
              <w:jc w:val="both"/>
              <w:rPr>
                <w:rFonts w:ascii="Arial" w:hAnsi="Arial" w:cs="Arial"/>
                <w:sz w:val="24"/>
                <w:szCs w:val="24"/>
              </w:rPr>
            </w:pPr>
            <w:r>
              <w:rPr>
                <w:rFonts w:ascii="Arial" w:hAnsi="Arial" w:cs="Arial"/>
                <w:sz w:val="24"/>
                <w:szCs w:val="24"/>
              </w:rPr>
              <w:t>1</w:t>
            </w:r>
            <w:r w:rsidR="005112C7">
              <w:rPr>
                <w:rFonts w:ascii="Arial" w:hAnsi="Arial" w:cs="Arial"/>
                <w:sz w:val="24"/>
                <w:szCs w:val="24"/>
              </w:rPr>
              <w:t>2</w:t>
            </w:r>
          </w:p>
        </w:tc>
      </w:tr>
    </w:tbl>
    <w:p w14:paraId="637AA823" w14:textId="77777777" w:rsidR="00687D9C" w:rsidRDefault="00687D9C" w:rsidP="00687D9C">
      <w:pPr>
        <w:spacing w:after="160" w:line="278" w:lineRule="auto"/>
        <w:jc w:val="both"/>
        <w:rPr>
          <w:rFonts w:ascii="Arial" w:eastAsia="Arial" w:hAnsi="Arial" w:cs="Arial"/>
          <w:color w:val="FF0000"/>
          <w:sz w:val="24"/>
          <w:szCs w:val="24"/>
        </w:rPr>
      </w:pPr>
      <w:bookmarkStart w:id="26" w:name="_Hlk169613482"/>
    </w:p>
    <w:p w14:paraId="73913408" w14:textId="77777777" w:rsidR="00022519" w:rsidRPr="00687D9C" w:rsidRDefault="00687D9C" w:rsidP="00FA27D0">
      <w:pPr>
        <w:spacing w:after="160" w:line="278" w:lineRule="auto"/>
        <w:jc w:val="both"/>
        <w:rPr>
          <w:rFonts w:ascii="Arial" w:eastAsia="Arial" w:hAnsi="Arial" w:cs="Arial"/>
          <w:sz w:val="24"/>
          <w:szCs w:val="24"/>
        </w:rPr>
      </w:pPr>
      <w:r w:rsidRPr="00687D9C">
        <w:rPr>
          <w:rFonts w:ascii="Arial" w:eastAsia="Arial" w:hAnsi="Arial" w:cs="Arial"/>
          <w:sz w:val="24"/>
          <w:szCs w:val="24"/>
        </w:rPr>
        <w:t xml:space="preserve">Tavana Suvikumpu tuottaa sosiaalipalveluita </w:t>
      </w:r>
      <w:proofErr w:type="spellStart"/>
      <w:r w:rsidRPr="00687D9C">
        <w:rPr>
          <w:rFonts w:ascii="Arial" w:eastAsia="Arial" w:hAnsi="Arial" w:cs="Arial"/>
          <w:sz w:val="24"/>
          <w:szCs w:val="24"/>
        </w:rPr>
        <w:t>hyvinvointialueiden</w:t>
      </w:r>
      <w:proofErr w:type="spellEnd"/>
      <w:r w:rsidRPr="00687D9C">
        <w:rPr>
          <w:rFonts w:ascii="Arial" w:eastAsia="Arial" w:hAnsi="Arial" w:cs="Arial"/>
          <w:sz w:val="24"/>
          <w:szCs w:val="24"/>
        </w:rPr>
        <w:t xml:space="preserve"> lukuun julkisten hankintojen kautta kilpailutettujen sopimusten mukaisesti </w:t>
      </w:r>
      <w:proofErr w:type="spellStart"/>
      <w:r w:rsidRPr="00687D9C">
        <w:rPr>
          <w:rFonts w:ascii="Arial" w:eastAsia="Arial" w:hAnsi="Arial" w:cs="Arial"/>
          <w:sz w:val="24"/>
          <w:szCs w:val="24"/>
        </w:rPr>
        <w:t>ostopalveluna</w:t>
      </w:r>
      <w:proofErr w:type="spellEnd"/>
      <w:r w:rsidRPr="00687D9C">
        <w:rPr>
          <w:rFonts w:ascii="Arial" w:eastAsia="Arial" w:hAnsi="Arial" w:cs="Arial"/>
          <w:sz w:val="24"/>
          <w:szCs w:val="24"/>
        </w:rPr>
        <w:t xml:space="preserve"> ja suorahankinta. </w:t>
      </w:r>
      <w:proofErr w:type="spellStart"/>
      <w:r w:rsidRPr="00687D9C">
        <w:rPr>
          <w:rFonts w:ascii="Arial" w:eastAsia="Arial" w:hAnsi="Arial" w:cs="Arial"/>
          <w:sz w:val="24"/>
          <w:szCs w:val="24"/>
        </w:rPr>
        <w:t>Ostopalvelutuotannossa</w:t>
      </w:r>
      <w:proofErr w:type="spellEnd"/>
      <w:r w:rsidRPr="00687D9C">
        <w:rPr>
          <w:rFonts w:ascii="Arial" w:eastAsia="Arial" w:hAnsi="Arial" w:cs="Arial"/>
          <w:sz w:val="24"/>
          <w:szCs w:val="24"/>
        </w:rPr>
        <w:t xml:space="preserve"> toimintaa ohjaavat lainsäädännön lisäksi hankintasopimus liitteineen, jotka asettavat toiminnalle säännöt ja reunaehdot. Palveluseteliasiakkaiden kanssa toiminnan reunaehdot määräytyvät </w:t>
      </w:r>
      <w:proofErr w:type="spellStart"/>
      <w:r w:rsidRPr="00687D9C">
        <w:rPr>
          <w:rFonts w:ascii="Arial" w:eastAsia="Arial" w:hAnsi="Arial" w:cs="Arial"/>
          <w:sz w:val="24"/>
          <w:szCs w:val="24"/>
        </w:rPr>
        <w:t>hyvinvointialueen</w:t>
      </w:r>
      <w:proofErr w:type="spellEnd"/>
      <w:r w:rsidRPr="00687D9C">
        <w:rPr>
          <w:rFonts w:ascii="Arial" w:eastAsia="Arial" w:hAnsi="Arial" w:cs="Arial"/>
          <w:sz w:val="24"/>
          <w:szCs w:val="24"/>
        </w:rPr>
        <w:t xml:space="preserve"> laatiman palvelusetelisääntökirjan perusteella. </w:t>
      </w:r>
      <w:r w:rsidRPr="00687D9C">
        <w:rPr>
          <w:rFonts w:ascii="Arial" w:eastAsia="Arial" w:hAnsi="Arial" w:cs="Arial"/>
          <w:sz w:val="24"/>
          <w:szCs w:val="24"/>
        </w:rPr>
        <w:lastRenderedPageBreak/>
        <w:t xml:space="preserve">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 </w:t>
      </w:r>
    </w:p>
    <w:p w14:paraId="248617A3" w14:textId="77777777" w:rsidR="00692721" w:rsidRDefault="00692721" w:rsidP="00FA27D0">
      <w:pPr>
        <w:spacing w:after="160" w:line="278" w:lineRule="auto"/>
        <w:contextualSpacing/>
        <w:jc w:val="both"/>
        <w:rPr>
          <w:rFonts w:ascii="Arial" w:eastAsia="Arial" w:hAnsi="Arial" w:cs="Arial"/>
          <w:color w:val="FF0000"/>
          <w:sz w:val="24"/>
          <w:szCs w:val="24"/>
        </w:rPr>
      </w:pPr>
    </w:p>
    <w:p w14:paraId="47457E17" w14:textId="77777777" w:rsidR="00407449" w:rsidRPr="00E77414" w:rsidRDefault="00CA515C" w:rsidP="00E77414">
      <w:pPr>
        <w:pStyle w:val="Otsikko2"/>
        <w:spacing w:after="160" w:line="278" w:lineRule="auto"/>
        <w:contextualSpacing/>
        <w:rPr>
          <w:rFonts w:eastAsia="Arial"/>
        </w:rPr>
      </w:pPr>
      <w:bookmarkStart w:id="27" w:name="_Toc239862528"/>
      <w:r>
        <w:rPr>
          <w:rFonts w:eastAsia="Arial"/>
        </w:rPr>
        <w:t>Palveluid</w:t>
      </w:r>
      <w:r w:rsidR="007C752E">
        <w:rPr>
          <w:rFonts w:eastAsia="Arial"/>
        </w:rPr>
        <w:t>en sisältö</w:t>
      </w:r>
      <w:bookmarkEnd w:id="27"/>
    </w:p>
    <w:p w14:paraId="500302D5" w14:textId="77777777" w:rsidR="000E26DE" w:rsidRDefault="000E26DE" w:rsidP="00FA27D0">
      <w:pPr>
        <w:pStyle w:val="Otsikko3"/>
        <w:spacing w:after="160" w:line="278" w:lineRule="auto"/>
        <w:contextualSpacing/>
        <w:rPr>
          <w:rFonts w:eastAsia="Arial"/>
        </w:rPr>
      </w:pPr>
      <w:bookmarkStart w:id="28" w:name="_Toc239862529"/>
      <w:r>
        <w:rPr>
          <w:rFonts w:eastAsia="Arial"/>
        </w:rPr>
        <w:t>Terveyden- ja sairaanhoito sekä suunterveys</w:t>
      </w:r>
      <w:bookmarkEnd w:id="28"/>
    </w:p>
    <w:p w14:paraId="1E90945A" w14:textId="77777777" w:rsidR="00E77414" w:rsidRDefault="00E77414" w:rsidP="00152A69">
      <w:pPr>
        <w:spacing w:after="160" w:line="278" w:lineRule="auto"/>
        <w:contextualSpacing/>
        <w:jc w:val="both"/>
        <w:rPr>
          <w:rFonts w:ascii="Arial" w:eastAsia="Arial" w:hAnsi="Arial" w:cs="Arial"/>
          <w:sz w:val="24"/>
          <w:szCs w:val="24"/>
        </w:rPr>
      </w:pPr>
      <w:r>
        <w:rPr>
          <w:rFonts w:ascii="Arial" w:eastAsia="Arial" w:hAnsi="Arial" w:cs="Arial"/>
          <w:sz w:val="24"/>
          <w:szCs w:val="24"/>
        </w:rPr>
        <w:t>Tavana Suvikummun</w:t>
      </w:r>
      <w:r w:rsidRPr="00443F81">
        <w:rPr>
          <w:rFonts w:ascii="Arial" w:eastAsia="Arial" w:hAnsi="Arial" w:cs="Arial"/>
          <w:sz w:val="24"/>
          <w:szCs w:val="24"/>
        </w:rPr>
        <w:t xml:space="preserve"> asiakkaat ovat julkisten terveyspalveluiden piirissä. Asiakkaiden terveyden- ja sairaanhoidosta vastaa asiakkaan oma terveysasema sekä mahdollisesti erilaiset poliklinikat. Näiden tahojen kanssa tehdään tiivistä yhteistyötä.</w:t>
      </w:r>
      <w:r>
        <w:rPr>
          <w:rFonts w:ascii="Arial" w:eastAsia="Arial" w:hAnsi="Arial" w:cs="Arial"/>
          <w:sz w:val="24"/>
          <w:szCs w:val="24"/>
        </w:rPr>
        <w:t xml:space="preserve"> </w:t>
      </w:r>
      <w:r w:rsidRPr="00443F81">
        <w:rPr>
          <w:rFonts w:ascii="Arial" w:eastAsia="Arial" w:hAnsi="Arial" w:cs="Arial"/>
          <w:sz w:val="24"/>
          <w:szCs w:val="24"/>
        </w:rPr>
        <w:t>Omaohjaaja avustaa ja toimii tarvittaessa yhteyshenkilönä terveydenhuollon palveluiden järjestämisessä</w:t>
      </w:r>
      <w:r>
        <w:rPr>
          <w:rFonts w:ascii="Arial" w:eastAsia="Arial" w:hAnsi="Arial" w:cs="Arial"/>
          <w:sz w:val="24"/>
          <w:szCs w:val="24"/>
        </w:rPr>
        <w:t xml:space="preserve">, </w:t>
      </w:r>
      <w:r w:rsidRPr="00443F81">
        <w:rPr>
          <w:rFonts w:ascii="Arial" w:eastAsia="Arial" w:hAnsi="Arial" w:cs="Arial"/>
          <w:sz w:val="24"/>
          <w:szCs w:val="24"/>
        </w:rPr>
        <w:t>tilaamisessa</w:t>
      </w:r>
      <w:r>
        <w:rPr>
          <w:rFonts w:ascii="Arial" w:eastAsia="Arial" w:hAnsi="Arial" w:cs="Arial"/>
          <w:sz w:val="24"/>
          <w:szCs w:val="24"/>
        </w:rPr>
        <w:t xml:space="preserve"> ja </w:t>
      </w:r>
      <w:r w:rsidRPr="00443F81">
        <w:rPr>
          <w:rFonts w:ascii="Arial" w:eastAsia="Arial" w:hAnsi="Arial" w:cs="Arial"/>
          <w:sz w:val="24"/>
          <w:szCs w:val="24"/>
        </w:rPr>
        <w:t>vastaanotoilla.</w:t>
      </w:r>
    </w:p>
    <w:p w14:paraId="2B97F48C" w14:textId="77777777" w:rsidR="00E77414" w:rsidRPr="00644455" w:rsidRDefault="00E77414" w:rsidP="00152A69">
      <w:pPr>
        <w:spacing w:after="160" w:line="278" w:lineRule="auto"/>
        <w:contextualSpacing/>
        <w:jc w:val="both"/>
        <w:rPr>
          <w:rFonts w:ascii="Arial" w:eastAsia="Arial" w:hAnsi="Arial" w:cs="Arial"/>
          <w:sz w:val="24"/>
          <w:szCs w:val="24"/>
        </w:rPr>
      </w:pPr>
      <w:r w:rsidRPr="00644455">
        <w:rPr>
          <w:rFonts w:ascii="Arial" w:eastAsia="Arial" w:hAnsi="Arial" w:cs="Arial"/>
          <w:sz w:val="24"/>
          <w:szCs w:val="24"/>
        </w:rPr>
        <w:t xml:space="preserve">Asiakkaan ollessa kiireellisen hoidon tarpeessa häntä autetaan sairaankuljetuksen saamisessa ja sairaanhoitoon pääsemisessä. </w:t>
      </w:r>
    </w:p>
    <w:p w14:paraId="7F8D6D02" w14:textId="77777777" w:rsidR="00E77414" w:rsidRDefault="00E77414" w:rsidP="00152A69">
      <w:pPr>
        <w:spacing w:after="160" w:line="278" w:lineRule="auto"/>
        <w:contextualSpacing/>
        <w:jc w:val="both"/>
        <w:rPr>
          <w:rFonts w:ascii="Arial" w:eastAsia="Arial" w:hAnsi="Arial" w:cs="Arial"/>
          <w:color w:val="FF0000"/>
          <w:sz w:val="24"/>
          <w:szCs w:val="24"/>
        </w:rPr>
      </w:pPr>
    </w:p>
    <w:p w14:paraId="6F9BD0DF" w14:textId="77777777" w:rsidR="00E77414" w:rsidRPr="006E174D" w:rsidRDefault="00E77414" w:rsidP="00152A69">
      <w:pPr>
        <w:spacing w:after="160" w:line="278" w:lineRule="auto"/>
        <w:contextualSpacing/>
        <w:jc w:val="both"/>
        <w:rPr>
          <w:rFonts w:ascii="Arial" w:eastAsia="Arial" w:hAnsi="Arial" w:cs="Arial"/>
          <w:sz w:val="24"/>
          <w:szCs w:val="24"/>
        </w:rPr>
      </w:pPr>
      <w:r w:rsidRPr="006E174D">
        <w:rPr>
          <w:rFonts w:ascii="Arial" w:eastAsia="Arial" w:hAnsi="Arial" w:cs="Arial"/>
          <w:sz w:val="24"/>
          <w:szCs w:val="24"/>
        </w:rPr>
        <w:t xml:space="preserve">Pitkäaikaissairauksien seurannasta ja hoidosta huolehditaan hoitavan lääkärin ohjeiden, sekä palvelusopimuksen ja asiakkaan palvelujentoteuttamissuunnitelman mukaisesti. Asiakastiedot ja päivittäiset huomiot kirjataan reaaliaikaisesti asiakastietojärjestelmään. Pitkäaikaissairaudet, niiden hoito ja terveyden edistäminen huomioidaan asiakkaan palvelujentoteuttamissuunnitelmassa. </w:t>
      </w:r>
    </w:p>
    <w:p w14:paraId="47A8F1A0" w14:textId="77777777" w:rsidR="000E26DE" w:rsidRDefault="000E26DE" w:rsidP="00152A69">
      <w:pPr>
        <w:spacing w:after="160" w:line="278" w:lineRule="auto"/>
        <w:contextualSpacing/>
        <w:jc w:val="both"/>
        <w:rPr>
          <w:rFonts w:ascii="Arial" w:eastAsia="Arial" w:hAnsi="Arial" w:cs="Arial"/>
          <w:color w:val="FF0000"/>
          <w:sz w:val="24"/>
          <w:szCs w:val="24"/>
        </w:rPr>
      </w:pPr>
    </w:p>
    <w:p w14:paraId="374A4F48" w14:textId="77777777" w:rsidR="000E26DE" w:rsidRDefault="00F22D77" w:rsidP="00FA27D0">
      <w:pPr>
        <w:pStyle w:val="Otsikko3"/>
        <w:spacing w:after="160" w:line="278" w:lineRule="auto"/>
        <w:contextualSpacing/>
        <w:rPr>
          <w:rFonts w:eastAsia="Arial"/>
        </w:rPr>
      </w:pPr>
      <w:bookmarkStart w:id="29" w:name="_Toc239862530"/>
      <w:r>
        <w:rPr>
          <w:rFonts w:eastAsia="Arial"/>
        </w:rPr>
        <w:t>Ravitsemus</w:t>
      </w:r>
      <w:bookmarkEnd w:id="29"/>
    </w:p>
    <w:p w14:paraId="38D053ED" w14:textId="3F822169" w:rsidR="00DE6F8D" w:rsidRDefault="00DE6F8D" w:rsidP="00152A69">
      <w:pPr>
        <w:spacing w:after="160" w:line="278" w:lineRule="auto"/>
        <w:contextualSpacing/>
        <w:jc w:val="both"/>
        <w:rPr>
          <w:rFonts w:ascii="Arial" w:eastAsia="Arial" w:hAnsi="Arial" w:cs="Arial"/>
          <w:sz w:val="24"/>
          <w:szCs w:val="24"/>
        </w:rPr>
      </w:pPr>
      <w:r w:rsidRPr="001E4C3E">
        <w:rPr>
          <w:rFonts w:ascii="Arial" w:eastAsia="Arial" w:hAnsi="Arial" w:cs="Arial"/>
          <w:sz w:val="24"/>
          <w:szCs w:val="24"/>
        </w:rPr>
        <w:t>Ravitsemuksen toteuttamisessa noudat</w:t>
      </w:r>
      <w:r>
        <w:rPr>
          <w:rFonts w:ascii="Arial" w:eastAsia="Arial" w:hAnsi="Arial" w:cs="Arial"/>
          <w:sz w:val="24"/>
          <w:szCs w:val="24"/>
        </w:rPr>
        <w:t>etaan</w:t>
      </w:r>
      <w:r w:rsidRPr="001E4C3E">
        <w:rPr>
          <w:rFonts w:ascii="Arial" w:eastAsia="Arial" w:hAnsi="Arial" w:cs="Arial"/>
          <w:sz w:val="24"/>
          <w:szCs w:val="24"/>
        </w:rPr>
        <w:t xml:space="preserve"> Valtion ravitsemusneuvottelukunnan Kestävää terveyttä ruoasta - kansalliset ravitsemussuositukset -lautasmallia. Ruokalistassa huomioidaan asiakkaiden erityisruokavaliot, toiveet ja rajoitteet. </w:t>
      </w:r>
      <w:r>
        <w:rPr>
          <w:rFonts w:ascii="Arial" w:eastAsia="Arial" w:hAnsi="Arial" w:cs="Arial"/>
          <w:sz w:val="24"/>
          <w:szCs w:val="24"/>
        </w:rPr>
        <w:t>Lämpimät a</w:t>
      </w:r>
      <w:r w:rsidRPr="001E4C3E">
        <w:rPr>
          <w:rFonts w:ascii="Arial" w:eastAsia="Arial" w:hAnsi="Arial" w:cs="Arial"/>
          <w:sz w:val="24"/>
          <w:szCs w:val="24"/>
        </w:rPr>
        <w:t xml:space="preserve">teriat </w:t>
      </w:r>
      <w:r>
        <w:rPr>
          <w:rFonts w:ascii="Arial" w:eastAsia="Arial" w:hAnsi="Arial" w:cs="Arial"/>
          <w:sz w:val="24"/>
          <w:szCs w:val="24"/>
        </w:rPr>
        <w:t xml:space="preserve">tilataan </w:t>
      </w:r>
      <w:proofErr w:type="spellStart"/>
      <w:r>
        <w:rPr>
          <w:rFonts w:ascii="Arial" w:eastAsia="Arial" w:hAnsi="Arial" w:cs="Arial"/>
          <w:sz w:val="24"/>
          <w:szCs w:val="24"/>
        </w:rPr>
        <w:t>Feelia</w:t>
      </w:r>
      <w:proofErr w:type="spellEnd"/>
      <w:r>
        <w:rPr>
          <w:rFonts w:ascii="Arial" w:eastAsia="Arial" w:hAnsi="Arial" w:cs="Arial"/>
          <w:sz w:val="24"/>
          <w:szCs w:val="24"/>
        </w:rPr>
        <w:t>-ruokapalvelusta ja ru</w:t>
      </w:r>
      <w:r w:rsidR="00BD61EE">
        <w:rPr>
          <w:rFonts w:ascii="Arial" w:eastAsia="Arial" w:hAnsi="Arial" w:cs="Arial"/>
          <w:sz w:val="24"/>
          <w:szCs w:val="24"/>
        </w:rPr>
        <w:t>o</w:t>
      </w:r>
      <w:r>
        <w:rPr>
          <w:rFonts w:ascii="Arial" w:eastAsia="Arial" w:hAnsi="Arial" w:cs="Arial"/>
          <w:sz w:val="24"/>
          <w:szCs w:val="24"/>
        </w:rPr>
        <w:t>at toimitetaan yksikköön kerran kahdessa viikossa</w:t>
      </w:r>
      <w:r w:rsidRPr="001E4C3E">
        <w:rPr>
          <w:rFonts w:ascii="Arial" w:eastAsia="Arial" w:hAnsi="Arial" w:cs="Arial"/>
          <w:sz w:val="24"/>
          <w:szCs w:val="24"/>
        </w:rPr>
        <w:t>. Yksikkömme ruokailu tapahtuu seuraavina ajankohtina:</w:t>
      </w:r>
    </w:p>
    <w:p w14:paraId="2B306B9D" w14:textId="77777777" w:rsidR="00DE6F8D" w:rsidRPr="001E4C3E" w:rsidRDefault="00DE6F8D" w:rsidP="00DE6F8D">
      <w:pPr>
        <w:spacing w:after="0" w:line="240" w:lineRule="auto"/>
        <w:contextualSpacing/>
        <w:jc w:val="both"/>
        <w:rPr>
          <w:rFonts w:ascii="Arial" w:eastAsia="Arial" w:hAnsi="Arial" w:cs="Arial"/>
          <w:sz w:val="24"/>
          <w:szCs w:val="24"/>
        </w:rPr>
      </w:pPr>
    </w:p>
    <w:p w14:paraId="7B9D2891" w14:textId="77777777" w:rsidR="00DE6F8D" w:rsidRDefault="00DE6F8D" w:rsidP="00DE6F8D">
      <w:pPr>
        <w:spacing w:after="0" w:line="240" w:lineRule="auto"/>
        <w:jc w:val="both"/>
        <w:rPr>
          <w:rFonts w:ascii="Arial" w:hAnsi="Arial" w:cs="Arial"/>
          <w:sz w:val="24"/>
          <w:szCs w:val="24"/>
        </w:rPr>
      </w:pPr>
      <w:r w:rsidRPr="00FA4EC2">
        <w:rPr>
          <w:rFonts w:ascii="Arial" w:hAnsi="Arial" w:cs="Arial"/>
          <w:sz w:val="24"/>
          <w:szCs w:val="24"/>
        </w:rPr>
        <w:t>Aamupala</w:t>
      </w:r>
      <w:r>
        <w:rPr>
          <w:rFonts w:ascii="Arial" w:hAnsi="Arial" w:cs="Arial"/>
          <w:sz w:val="24"/>
          <w:szCs w:val="24"/>
        </w:rPr>
        <w:t xml:space="preserve">: </w:t>
      </w:r>
      <w:r w:rsidRPr="00FA4EC2">
        <w:rPr>
          <w:rFonts w:ascii="Arial" w:hAnsi="Arial" w:cs="Arial"/>
          <w:sz w:val="24"/>
          <w:szCs w:val="24"/>
        </w:rPr>
        <w:t xml:space="preserve">klo 7–10 </w:t>
      </w:r>
    </w:p>
    <w:p w14:paraId="572A4E44"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L</w:t>
      </w:r>
      <w:r w:rsidRPr="00FA4EC2">
        <w:rPr>
          <w:rFonts w:ascii="Arial" w:hAnsi="Arial" w:cs="Arial"/>
          <w:sz w:val="24"/>
          <w:szCs w:val="24"/>
        </w:rPr>
        <w:t>ounas</w:t>
      </w:r>
      <w:r>
        <w:rPr>
          <w:rFonts w:ascii="Arial" w:hAnsi="Arial" w:cs="Arial"/>
          <w:sz w:val="24"/>
          <w:szCs w:val="24"/>
        </w:rPr>
        <w:t>:</w:t>
      </w:r>
      <w:r w:rsidRPr="00FA4EC2">
        <w:rPr>
          <w:rFonts w:ascii="Arial" w:hAnsi="Arial" w:cs="Arial"/>
          <w:sz w:val="24"/>
          <w:szCs w:val="24"/>
        </w:rPr>
        <w:t xml:space="preserve"> klo 1</w:t>
      </w:r>
      <w:r>
        <w:rPr>
          <w:rFonts w:ascii="Arial" w:hAnsi="Arial" w:cs="Arial"/>
          <w:sz w:val="24"/>
          <w:szCs w:val="24"/>
        </w:rPr>
        <w:t>2</w:t>
      </w:r>
      <w:r w:rsidRPr="00FA4EC2">
        <w:rPr>
          <w:rFonts w:ascii="Arial" w:hAnsi="Arial" w:cs="Arial"/>
          <w:sz w:val="24"/>
          <w:szCs w:val="24"/>
        </w:rPr>
        <w:t xml:space="preserve">–13 </w:t>
      </w:r>
    </w:p>
    <w:p w14:paraId="0D096FD5"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P</w:t>
      </w:r>
      <w:r w:rsidRPr="00FA4EC2">
        <w:rPr>
          <w:rFonts w:ascii="Arial" w:hAnsi="Arial" w:cs="Arial"/>
          <w:sz w:val="24"/>
          <w:szCs w:val="24"/>
        </w:rPr>
        <w:t>äiväkahvi</w:t>
      </w:r>
      <w:r>
        <w:rPr>
          <w:rFonts w:ascii="Arial" w:hAnsi="Arial" w:cs="Arial"/>
          <w:sz w:val="24"/>
          <w:szCs w:val="24"/>
        </w:rPr>
        <w:t>:</w:t>
      </w:r>
      <w:r w:rsidRPr="00FA4EC2">
        <w:rPr>
          <w:rFonts w:ascii="Arial" w:hAnsi="Arial" w:cs="Arial"/>
          <w:sz w:val="24"/>
          <w:szCs w:val="24"/>
        </w:rPr>
        <w:t xml:space="preserve"> klo 15</w:t>
      </w:r>
      <w:r>
        <w:rPr>
          <w:rFonts w:ascii="Arial" w:hAnsi="Arial" w:cs="Arial"/>
          <w:sz w:val="24"/>
          <w:szCs w:val="24"/>
        </w:rPr>
        <w:t>-16</w:t>
      </w:r>
      <w:r w:rsidRPr="00FA4EC2">
        <w:rPr>
          <w:rFonts w:ascii="Arial" w:hAnsi="Arial" w:cs="Arial"/>
          <w:sz w:val="24"/>
          <w:szCs w:val="24"/>
        </w:rPr>
        <w:t xml:space="preserve"> </w:t>
      </w:r>
    </w:p>
    <w:p w14:paraId="3E13EBC9"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P</w:t>
      </w:r>
      <w:r w:rsidRPr="00FA4EC2">
        <w:rPr>
          <w:rFonts w:ascii="Arial" w:hAnsi="Arial" w:cs="Arial"/>
          <w:sz w:val="24"/>
          <w:szCs w:val="24"/>
        </w:rPr>
        <w:t>äivällinen</w:t>
      </w:r>
      <w:r>
        <w:rPr>
          <w:rFonts w:ascii="Arial" w:hAnsi="Arial" w:cs="Arial"/>
          <w:sz w:val="24"/>
          <w:szCs w:val="24"/>
        </w:rPr>
        <w:t>:</w:t>
      </w:r>
      <w:r w:rsidRPr="00FA4EC2">
        <w:rPr>
          <w:rFonts w:ascii="Arial" w:hAnsi="Arial" w:cs="Arial"/>
          <w:sz w:val="24"/>
          <w:szCs w:val="24"/>
        </w:rPr>
        <w:t xml:space="preserve"> klo 17–18 </w:t>
      </w:r>
    </w:p>
    <w:p w14:paraId="1D495AB5" w14:textId="77777777" w:rsidR="00DE6F8D" w:rsidRDefault="00DE6F8D" w:rsidP="00DE6F8D">
      <w:pPr>
        <w:spacing w:after="0" w:line="240" w:lineRule="auto"/>
        <w:jc w:val="both"/>
        <w:rPr>
          <w:rFonts w:ascii="Arial" w:hAnsi="Arial" w:cs="Arial"/>
          <w:sz w:val="24"/>
          <w:szCs w:val="24"/>
        </w:rPr>
      </w:pPr>
      <w:r>
        <w:rPr>
          <w:rFonts w:ascii="Arial" w:hAnsi="Arial" w:cs="Arial"/>
          <w:sz w:val="24"/>
          <w:szCs w:val="24"/>
        </w:rPr>
        <w:t>I</w:t>
      </w:r>
      <w:r w:rsidRPr="00FA4EC2">
        <w:rPr>
          <w:rFonts w:ascii="Arial" w:hAnsi="Arial" w:cs="Arial"/>
          <w:sz w:val="24"/>
          <w:szCs w:val="24"/>
        </w:rPr>
        <w:t>ltapal</w:t>
      </w:r>
      <w:r>
        <w:rPr>
          <w:rFonts w:ascii="Arial" w:hAnsi="Arial" w:cs="Arial"/>
          <w:sz w:val="24"/>
          <w:szCs w:val="24"/>
        </w:rPr>
        <w:t>a:</w:t>
      </w:r>
      <w:r w:rsidRPr="00FA4EC2">
        <w:rPr>
          <w:rFonts w:ascii="Arial" w:hAnsi="Arial" w:cs="Arial"/>
          <w:sz w:val="24"/>
          <w:szCs w:val="24"/>
        </w:rPr>
        <w:t xml:space="preserve"> klo 19</w:t>
      </w:r>
      <w:r>
        <w:rPr>
          <w:rFonts w:ascii="Arial" w:hAnsi="Arial" w:cs="Arial"/>
          <w:sz w:val="24"/>
          <w:szCs w:val="24"/>
        </w:rPr>
        <w:t>.30</w:t>
      </w:r>
      <w:r w:rsidRPr="00FA4EC2">
        <w:rPr>
          <w:rFonts w:ascii="Arial" w:hAnsi="Arial" w:cs="Arial"/>
          <w:sz w:val="24"/>
          <w:szCs w:val="24"/>
        </w:rPr>
        <w:t>–2</w:t>
      </w:r>
      <w:r>
        <w:rPr>
          <w:rFonts w:ascii="Arial" w:hAnsi="Arial" w:cs="Arial"/>
          <w:sz w:val="24"/>
          <w:szCs w:val="24"/>
        </w:rPr>
        <w:t>0.30</w:t>
      </w:r>
    </w:p>
    <w:p w14:paraId="22299FAE" w14:textId="77777777" w:rsidR="00DE6F8D" w:rsidRDefault="00DE6F8D" w:rsidP="00DE6F8D">
      <w:pPr>
        <w:spacing w:after="0" w:line="240" w:lineRule="auto"/>
        <w:jc w:val="both"/>
        <w:rPr>
          <w:rFonts w:ascii="Arial" w:hAnsi="Arial" w:cs="Arial"/>
          <w:sz w:val="24"/>
          <w:szCs w:val="24"/>
        </w:rPr>
      </w:pPr>
    </w:p>
    <w:p w14:paraId="31DFAC74" w14:textId="77777777" w:rsidR="00DE6F8D" w:rsidRPr="00FA4EC2" w:rsidRDefault="00DE6F8D" w:rsidP="00152A69">
      <w:pPr>
        <w:spacing w:after="160" w:line="278" w:lineRule="auto"/>
        <w:jc w:val="both"/>
        <w:rPr>
          <w:rFonts w:ascii="Arial" w:hAnsi="Arial" w:cs="Arial"/>
          <w:sz w:val="24"/>
          <w:szCs w:val="24"/>
        </w:rPr>
      </w:pPr>
      <w:r w:rsidRPr="00FA4EC2">
        <w:rPr>
          <w:rFonts w:ascii="Arial" w:hAnsi="Arial" w:cs="Arial"/>
          <w:sz w:val="24"/>
          <w:szCs w:val="24"/>
        </w:rPr>
        <w:t>Ruokalistat ovat yleisesti nähtävillä</w:t>
      </w:r>
      <w:r>
        <w:rPr>
          <w:rFonts w:ascii="Arial" w:hAnsi="Arial" w:cs="Arial"/>
          <w:sz w:val="24"/>
          <w:szCs w:val="24"/>
        </w:rPr>
        <w:t xml:space="preserve"> yksikön ilmoitustaululla</w:t>
      </w:r>
      <w:r w:rsidRPr="00FA4EC2">
        <w:rPr>
          <w:rFonts w:ascii="Arial" w:hAnsi="Arial" w:cs="Arial"/>
          <w:sz w:val="24"/>
          <w:szCs w:val="24"/>
        </w:rPr>
        <w:t xml:space="preserve">. Ruokailu on mahdollista joko </w:t>
      </w:r>
      <w:r>
        <w:rPr>
          <w:rFonts w:ascii="Arial" w:hAnsi="Arial" w:cs="Arial"/>
          <w:sz w:val="24"/>
          <w:szCs w:val="24"/>
        </w:rPr>
        <w:t>Suvikummun</w:t>
      </w:r>
      <w:r w:rsidRPr="00FA4EC2">
        <w:rPr>
          <w:rFonts w:ascii="Arial" w:hAnsi="Arial" w:cs="Arial"/>
          <w:sz w:val="24"/>
          <w:szCs w:val="24"/>
        </w:rPr>
        <w:t xml:space="preserve"> yhteisessä ruokailutilassa tai asiakkaan omassa kodissa. Ruoka-ajat ovat päiväohjelman mukaiset, mutta asiakas voi tarvittaessa nauttia aterian myös muuna aikana sopimalla siitä. Asiakkaalla on mahdollisuus avustettuna valmistaa ateriat myös omassa asunnossaan.</w:t>
      </w:r>
    </w:p>
    <w:p w14:paraId="6CE7BA9A"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0EE8555" w14:textId="77777777" w:rsidR="00F22D77" w:rsidRPr="005C2B75" w:rsidRDefault="00F22D77" w:rsidP="00FA27D0">
      <w:pPr>
        <w:pStyle w:val="Otsikko3"/>
        <w:spacing w:after="160" w:line="278" w:lineRule="auto"/>
        <w:contextualSpacing/>
        <w:rPr>
          <w:rFonts w:eastAsia="Arial"/>
          <w:color w:val="000000" w:themeColor="text1"/>
        </w:rPr>
      </w:pPr>
      <w:bookmarkStart w:id="30" w:name="_Toc239862531"/>
      <w:r w:rsidRPr="005C2B75">
        <w:rPr>
          <w:rFonts w:eastAsia="Arial"/>
          <w:color w:val="000000" w:themeColor="text1"/>
        </w:rPr>
        <w:t>Asiointi</w:t>
      </w:r>
      <w:bookmarkEnd w:id="30"/>
    </w:p>
    <w:p w14:paraId="297DCA33" w14:textId="77777777" w:rsidR="00F22D77" w:rsidRDefault="00C31C8E" w:rsidP="00152A69">
      <w:pPr>
        <w:spacing w:after="160" w:line="278" w:lineRule="auto"/>
        <w:jc w:val="both"/>
        <w:rPr>
          <w:rFonts w:ascii="Arial" w:hAnsi="Arial" w:cs="Arial"/>
          <w:sz w:val="24"/>
          <w:szCs w:val="24"/>
        </w:rPr>
      </w:pPr>
      <w:r>
        <w:rPr>
          <w:rFonts w:ascii="Arial" w:hAnsi="Arial" w:cs="Arial"/>
          <w:sz w:val="24"/>
          <w:szCs w:val="24"/>
        </w:rPr>
        <w:t>Asiakkaille tarjotaan henkilökunnan a</w:t>
      </w:r>
      <w:r w:rsidRPr="006E174D">
        <w:rPr>
          <w:rFonts w:ascii="Arial" w:hAnsi="Arial" w:cs="Arial"/>
          <w:sz w:val="24"/>
          <w:szCs w:val="24"/>
        </w:rPr>
        <w:t xml:space="preserve">pua ja tukea myös yksikön ulkopuolisille käynneille ja asioinneille esimerkiksi </w:t>
      </w:r>
      <w:r>
        <w:rPr>
          <w:rFonts w:ascii="Arial" w:hAnsi="Arial" w:cs="Arial"/>
          <w:sz w:val="24"/>
          <w:szCs w:val="24"/>
        </w:rPr>
        <w:t>virasto</w:t>
      </w:r>
      <w:r w:rsidRPr="006E174D">
        <w:rPr>
          <w:rFonts w:ascii="Arial" w:hAnsi="Arial" w:cs="Arial"/>
          <w:sz w:val="24"/>
          <w:szCs w:val="24"/>
        </w:rPr>
        <w:t>käynneille, kauppakäynneille ja muille tarpeellisille asioinneille.</w:t>
      </w:r>
    </w:p>
    <w:p w14:paraId="59C2C278" w14:textId="77777777" w:rsidR="00C31C8E" w:rsidRPr="00C31C8E" w:rsidRDefault="00C31C8E" w:rsidP="00C31C8E">
      <w:pPr>
        <w:spacing w:after="0" w:line="240" w:lineRule="auto"/>
        <w:jc w:val="both"/>
        <w:rPr>
          <w:rFonts w:ascii="Arial" w:hAnsi="Arial" w:cs="Arial"/>
          <w:sz w:val="24"/>
          <w:szCs w:val="24"/>
        </w:rPr>
      </w:pPr>
    </w:p>
    <w:p w14:paraId="1FAB5B6C" w14:textId="77777777" w:rsidR="000E26DE" w:rsidRDefault="00F22D77" w:rsidP="00FA27D0">
      <w:pPr>
        <w:pStyle w:val="Otsikko3"/>
        <w:spacing w:after="160" w:line="278" w:lineRule="auto"/>
        <w:contextualSpacing/>
        <w:jc w:val="both"/>
        <w:rPr>
          <w:rFonts w:eastAsia="Arial"/>
          <w:color w:val="000000" w:themeColor="text1"/>
        </w:rPr>
      </w:pPr>
      <w:bookmarkStart w:id="31" w:name="_Toc239862532"/>
      <w:r w:rsidRPr="005C2B75">
        <w:rPr>
          <w:rFonts w:eastAsia="Arial"/>
          <w:color w:val="000000" w:themeColor="text1"/>
        </w:rPr>
        <w:t>Ryhmätoiminta</w:t>
      </w:r>
      <w:bookmarkEnd w:id="31"/>
    </w:p>
    <w:p w14:paraId="07CE0C89" w14:textId="79E96CCA" w:rsidR="00643153" w:rsidRDefault="00C31C8E" w:rsidP="00940E4F">
      <w:pPr>
        <w:spacing w:after="160" w:line="278" w:lineRule="auto"/>
        <w:jc w:val="both"/>
        <w:rPr>
          <w:rFonts w:ascii="Arial" w:hAnsi="Arial" w:cs="Arial"/>
          <w:sz w:val="24"/>
          <w:szCs w:val="24"/>
        </w:rPr>
      </w:pPr>
      <w:r w:rsidRPr="006E174D">
        <w:rPr>
          <w:rFonts w:ascii="Arial" w:hAnsi="Arial" w:cs="Arial"/>
          <w:sz w:val="24"/>
          <w:szCs w:val="24"/>
        </w:rPr>
        <w:t xml:space="preserve">Erilaiset vapaa-ajan tekemiset ja yhteisöllisyys, kuten erilaisten sesongin mukaisten juhlien ja pyhien viettäminen yhdessä, ovat osa </w:t>
      </w:r>
      <w:r>
        <w:rPr>
          <w:rFonts w:ascii="Arial" w:hAnsi="Arial" w:cs="Arial"/>
          <w:sz w:val="24"/>
          <w:szCs w:val="24"/>
        </w:rPr>
        <w:t>Tavana</w:t>
      </w:r>
      <w:r w:rsidRPr="006E174D">
        <w:rPr>
          <w:rFonts w:ascii="Arial" w:hAnsi="Arial" w:cs="Arial"/>
          <w:sz w:val="24"/>
          <w:szCs w:val="24"/>
        </w:rPr>
        <w:t xml:space="preserve"> Suvikummun arkea.</w:t>
      </w:r>
      <w:r>
        <w:rPr>
          <w:rFonts w:ascii="Arial" w:hAnsi="Arial" w:cs="Arial"/>
          <w:sz w:val="24"/>
          <w:szCs w:val="24"/>
        </w:rPr>
        <w:t xml:space="preserve"> Vapaa-ajan aktiviteetteja ja ryhmätoimintaa suunnitellaan asiakkaiden ja henkilökunnan kesken järjestettävissä asukaskokouksissa.</w:t>
      </w:r>
    </w:p>
    <w:p w14:paraId="0AFF7B25" w14:textId="77777777" w:rsidR="00940E4F" w:rsidRPr="00940E4F" w:rsidRDefault="00940E4F" w:rsidP="00940E4F">
      <w:pPr>
        <w:spacing w:after="160" w:line="278" w:lineRule="auto"/>
        <w:jc w:val="both"/>
        <w:rPr>
          <w:rFonts w:ascii="Arial" w:hAnsi="Arial" w:cs="Arial"/>
          <w:sz w:val="24"/>
          <w:szCs w:val="24"/>
        </w:rPr>
      </w:pPr>
    </w:p>
    <w:p w14:paraId="06C3A137" w14:textId="77777777" w:rsidR="00643153" w:rsidRPr="00643153" w:rsidRDefault="00643153" w:rsidP="00FA27D0">
      <w:pPr>
        <w:pStyle w:val="Otsikko3"/>
        <w:spacing w:after="160" w:line="278" w:lineRule="auto"/>
        <w:contextualSpacing/>
        <w:rPr>
          <w:rFonts w:eastAsia="Arial"/>
        </w:rPr>
      </w:pPr>
      <w:bookmarkStart w:id="32" w:name="_Toc239862533"/>
      <w:r>
        <w:t>Omaohjaajamalli</w:t>
      </w:r>
      <w:bookmarkEnd w:id="32"/>
    </w:p>
    <w:p w14:paraId="1A0C6C5C" w14:textId="77777777" w:rsidR="005A2F61" w:rsidRPr="00BF3EC5" w:rsidRDefault="005A2F61" w:rsidP="00152A69">
      <w:pPr>
        <w:spacing w:after="160" w:line="278" w:lineRule="auto"/>
        <w:contextualSpacing/>
        <w:jc w:val="both"/>
        <w:rPr>
          <w:rFonts w:ascii="Arial" w:eastAsia="Arial" w:hAnsi="Arial" w:cs="Arial"/>
          <w:sz w:val="24"/>
          <w:szCs w:val="24"/>
        </w:rPr>
      </w:pPr>
      <w:r w:rsidRPr="00BF3EC5">
        <w:rPr>
          <w:rFonts w:ascii="Arial" w:eastAsia="Arial" w:hAnsi="Arial" w:cs="Arial"/>
          <w:sz w:val="24"/>
          <w:szCs w:val="24"/>
        </w:rPr>
        <w:t>Jokaiselle asiakkaalle nimetään omaohjaaja. Omaohjaajamallin avulla varmistetaan yksilöllinen ja tarpeen mukainen palveluiden toteutuminen.</w:t>
      </w:r>
    </w:p>
    <w:p w14:paraId="69A5D3CB" w14:textId="77777777" w:rsidR="00C8548C" w:rsidRDefault="00C8548C" w:rsidP="00FA27D0">
      <w:pPr>
        <w:spacing w:after="160" w:line="278" w:lineRule="auto"/>
        <w:contextualSpacing/>
        <w:jc w:val="both"/>
        <w:rPr>
          <w:rFonts w:ascii="Arial" w:eastAsia="Arial" w:hAnsi="Arial" w:cs="Arial"/>
          <w:color w:val="FF0000"/>
          <w:sz w:val="24"/>
          <w:szCs w:val="24"/>
        </w:rPr>
      </w:pPr>
    </w:p>
    <w:p w14:paraId="19BB12C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3" w:name="_Toc239862534"/>
      <w:r w:rsidRPr="00415CE1">
        <w:rPr>
          <w:rFonts w:eastAsia="Arial"/>
          <w:color w:val="000000" w:themeColor="text1"/>
        </w:rPr>
        <w:t>Siisteys</w:t>
      </w:r>
      <w:bookmarkEnd w:id="33"/>
    </w:p>
    <w:p w14:paraId="38CD0635" w14:textId="30D594B1" w:rsidR="005A2F61" w:rsidRDefault="005A2F61" w:rsidP="00152A69">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Pr="00783F52">
        <w:rPr>
          <w:rFonts w:ascii="Arial" w:eastAsia="Arial" w:hAnsi="Arial" w:cs="Arial"/>
          <w:sz w:val="24"/>
          <w:szCs w:val="24"/>
        </w:rPr>
        <w:t xml:space="preserve"> Suvikummussa työskentelee avustava työntekijä, joka huolehtii</w:t>
      </w:r>
      <w:r w:rsidR="006F0AB1">
        <w:rPr>
          <w:rFonts w:ascii="Arial" w:eastAsia="Arial" w:hAnsi="Arial" w:cs="Arial"/>
          <w:sz w:val="24"/>
          <w:szCs w:val="24"/>
        </w:rPr>
        <w:t xml:space="preserve"> yhteistilojen</w:t>
      </w:r>
      <w:r w:rsidRPr="00783F52">
        <w:rPr>
          <w:rFonts w:ascii="Arial" w:eastAsia="Arial" w:hAnsi="Arial" w:cs="Arial"/>
          <w:sz w:val="24"/>
          <w:szCs w:val="24"/>
        </w:rPr>
        <w:t xml:space="preserve"> siisteydestä ja</w:t>
      </w:r>
      <w:r w:rsidR="006F0AB1">
        <w:rPr>
          <w:rFonts w:ascii="Arial" w:eastAsia="Arial" w:hAnsi="Arial" w:cs="Arial"/>
          <w:sz w:val="24"/>
          <w:szCs w:val="24"/>
        </w:rPr>
        <w:t xml:space="preserve"> tarvittaessa</w:t>
      </w:r>
      <w:r w:rsidRPr="00783F52">
        <w:rPr>
          <w:rFonts w:ascii="Arial" w:eastAsia="Arial" w:hAnsi="Arial" w:cs="Arial"/>
          <w:sz w:val="24"/>
          <w:szCs w:val="24"/>
        </w:rPr>
        <w:t xml:space="preserve"> avustaa asiakkaita pyykinpesussa.</w:t>
      </w:r>
    </w:p>
    <w:p w14:paraId="2C7400E3" w14:textId="77777777" w:rsidR="00C623EF" w:rsidRDefault="00C623EF" w:rsidP="00FA27D0">
      <w:pPr>
        <w:spacing w:after="160" w:line="278" w:lineRule="auto"/>
        <w:contextualSpacing/>
        <w:jc w:val="both"/>
        <w:rPr>
          <w:rFonts w:ascii="Arial" w:eastAsia="Arial" w:hAnsi="Arial" w:cs="Arial"/>
          <w:color w:val="FF0000"/>
          <w:sz w:val="24"/>
          <w:szCs w:val="24"/>
        </w:rPr>
      </w:pPr>
    </w:p>
    <w:p w14:paraId="7952D1F0" w14:textId="77777777" w:rsidR="00C623EF" w:rsidRDefault="00C623EF" w:rsidP="00FA27D0">
      <w:pPr>
        <w:pStyle w:val="Otsikko3"/>
        <w:spacing w:after="160" w:line="278" w:lineRule="auto"/>
        <w:contextualSpacing/>
        <w:rPr>
          <w:rFonts w:eastAsia="Arial"/>
        </w:rPr>
      </w:pPr>
      <w:bookmarkStart w:id="34" w:name="_Toc239862535"/>
      <w:proofErr w:type="spellStart"/>
      <w:r>
        <w:rPr>
          <w:rFonts w:eastAsia="Arial"/>
        </w:rPr>
        <w:t>Ostopalveluna</w:t>
      </w:r>
      <w:proofErr w:type="spellEnd"/>
      <w:r>
        <w:rPr>
          <w:rFonts w:eastAsia="Arial"/>
        </w:rPr>
        <w:t xml:space="preserve"> ja alihankintana hankittavat palvelut</w:t>
      </w:r>
      <w:bookmarkEnd w:id="34"/>
    </w:p>
    <w:p w14:paraId="794CDD58" w14:textId="77777777" w:rsidR="00CA3828" w:rsidRDefault="00CA3828" w:rsidP="00152A69">
      <w:pPr>
        <w:spacing w:after="160" w:line="278" w:lineRule="auto"/>
        <w:contextualSpacing/>
        <w:jc w:val="both"/>
        <w:rPr>
          <w:rFonts w:ascii="Arial" w:eastAsia="Arial" w:hAnsi="Arial" w:cs="Arial"/>
          <w:sz w:val="24"/>
          <w:szCs w:val="24"/>
        </w:rPr>
      </w:pPr>
      <w:r>
        <w:rPr>
          <w:rFonts w:ascii="Arial" w:eastAsia="Arial" w:hAnsi="Arial" w:cs="Arial"/>
          <w:color w:val="000000" w:themeColor="text1"/>
          <w:sz w:val="24"/>
          <w:szCs w:val="24"/>
        </w:rPr>
        <w:t>Tavana</w:t>
      </w:r>
      <w:r w:rsidRPr="00357140">
        <w:rPr>
          <w:rFonts w:ascii="Arial" w:eastAsia="Arial" w:hAnsi="Arial" w:cs="Arial"/>
          <w:color w:val="000000" w:themeColor="text1"/>
          <w:sz w:val="24"/>
          <w:szCs w:val="24"/>
        </w:rPr>
        <w:t xml:space="preserve"> </w:t>
      </w:r>
      <w:r w:rsidRPr="0044453D">
        <w:rPr>
          <w:rFonts w:ascii="Arial" w:eastAsia="Arial" w:hAnsi="Arial" w:cs="Arial"/>
          <w:sz w:val="24"/>
          <w:szCs w:val="24"/>
        </w:rPr>
        <w:t>Suvikumpu</w:t>
      </w:r>
      <w:r w:rsidRPr="00A37751">
        <w:rPr>
          <w:rFonts w:ascii="Arial" w:eastAsia="Arial" w:hAnsi="Arial" w:cs="Arial"/>
          <w:color w:val="FF0000"/>
          <w:sz w:val="24"/>
          <w:szCs w:val="24"/>
        </w:rPr>
        <w:t xml:space="preserve"> </w:t>
      </w:r>
      <w:r w:rsidRPr="00EF09F1">
        <w:rPr>
          <w:rFonts w:ascii="Arial" w:eastAsia="Arial" w:hAnsi="Arial" w:cs="Arial"/>
          <w:sz w:val="24"/>
          <w:szCs w:val="24"/>
        </w:rPr>
        <w:t>hankkii seuraavat palvelut toiselta palveluntuottajalta</w:t>
      </w:r>
      <w:r>
        <w:rPr>
          <w:rFonts w:ascii="Arial" w:eastAsia="Arial" w:hAnsi="Arial" w:cs="Arial"/>
          <w:sz w:val="24"/>
          <w:szCs w:val="24"/>
        </w:rPr>
        <w:t xml:space="preserve"> hankintasopimuksella tai alihankintana. </w:t>
      </w:r>
      <w:r w:rsidRPr="0044453D">
        <w:rPr>
          <w:rFonts w:ascii="Arial" w:eastAsia="Arial" w:hAnsi="Arial" w:cs="Arial"/>
          <w:sz w:val="24"/>
          <w:szCs w:val="24"/>
        </w:rPr>
        <w:t>Kaikilla listatuilla toimijoilla on omavalvontasuunnitelma.</w:t>
      </w:r>
    </w:p>
    <w:p w14:paraId="397D18F9" w14:textId="1F70FE1C" w:rsidR="00441B14" w:rsidRDefault="00441B14" w:rsidP="00152A69">
      <w:pPr>
        <w:spacing w:after="160" w:line="278" w:lineRule="auto"/>
        <w:contextualSpacing/>
        <w:jc w:val="both"/>
        <w:rPr>
          <w:rFonts w:ascii="Arial" w:eastAsia="Arial" w:hAnsi="Arial" w:cs="Arial"/>
          <w:sz w:val="24"/>
          <w:szCs w:val="24"/>
        </w:rPr>
      </w:pPr>
    </w:p>
    <w:p w14:paraId="736BCBFA" w14:textId="119778C2" w:rsidR="00441B14" w:rsidRDefault="00441B14" w:rsidP="00152A69">
      <w:pPr>
        <w:spacing w:after="160" w:line="278" w:lineRule="auto"/>
        <w:contextualSpacing/>
        <w:jc w:val="both"/>
        <w:rPr>
          <w:rFonts w:ascii="Arial" w:eastAsia="Arial" w:hAnsi="Arial" w:cs="Arial"/>
          <w:sz w:val="24"/>
          <w:szCs w:val="24"/>
        </w:rPr>
      </w:pPr>
      <w:r w:rsidRPr="00441B14">
        <w:rPr>
          <w:rFonts w:ascii="Arial" w:eastAsia="Arial" w:hAnsi="Arial" w:cs="Arial"/>
          <w:sz w:val="24"/>
          <w:szCs w:val="24"/>
        </w:rPr>
        <w:t xml:space="preserve">Palvelukokonaisuudesta vastaava palveluntuottaja vastaa alihankintana tuotettujen palvelujen laadusta. Alihankkijoiden tuottamien palveluiden laadun, asiakasturvallisuuden ja omavalvonnan varmistaminen tapahtuu </w:t>
      </w:r>
      <w:proofErr w:type="spellStart"/>
      <w:r w:rsidRPr="00441B14">
        <w:rPr>
          <w:rFonts w:ascii="Arial" w:eastAsia="Arial" w:hAnsi="Arial" w:cs="Arial"/>
          <w:sz w:val="24"/>
          <w:szCs w:val="24"/>
        </w:rPr>
        <w:t>Tavanan</w:t>
      </w:r>
      <w:proofErr w:type="spellEnd"/>
      <w:r w:rsidRPr="00441B14">
        <w:rPr>
          <w:rFonts w:ascii="Arial" w:eastAsia="Arial" w:hAnsi="Arial" w:cs="Arial"/>
          <w:sz w:val="24"/>
          <w:szCs w:val="24"/>
        </w:rPr>
        <w:t xml:space="preserve"> hallinnon toimesta. Sen vastuulla on koordinoida ja kehittää hankintoja keskitetysti. </w:t>
      </w:r>
      <w:proofErr w:type="spellStart"/>
      <w:r w:rsidRPr="00441B14">
        <w:rPr>
          <w:rFonts w:ascii="Arial" w:eastAsia="Arial" w:hAnsi="Arial" w:cs="Arial"/>
          <w:sz w:val="24"/>
          <w:szCs w:val="24"/>
        </w:rPr>
        <w:t>Ostopalveluna</w:t>
      </w:r>
      <w:proofErr w:type="spellEnd"/>
      <w:r w:rsidRPr="00441B14">
        <w:rPr>
          <w:rFonts w:ascii="Arial" w:eastAsia="Arial" w:hAnsi="Arial" w:cs="Arial"/>
          <w:sz w:val="24"/>
          <w:szCs w:val="24"/>
        </w:rPr>
        <w:t xml:space="preserve"> tai alihankintana hankittavien palveluiden laatu ja asiakasturvallisuus huomioidaan osana palvelujen kilpailutusta ja sopimusneuvotteluja. </w:t>
      </w:r>
      <w:proofErr w:type="spellStart"/>
      <w:r w:rsidRPr="00441B14">
        <w:rPr>
          <w:rFonts w:ascii="Arial" w:eastAsia="Arial" w:hAnsi="Arial" w:cs="Arial"/>
          <w:sz w:val="24"/>
          <w:szCs w:val="24"/>
        </w:rPr>
        <w:t>Yhtiötasolla</w:t>
      </w:r>
      <w:proofErr w:type="spellEnd"/>
      <w:r w:rsidRPr="00441B14">
        <w:rPr>
          <w:rFonts w:ascii="Arial" w:eastAsia="Arial" w:hAnsi="Arial" w:cs="Arial"/>
          <w:sz w:val="24"/>
          <w:szCs w:val="24"/>
        </w:rPr>
        <w:t xml:space="preserve"> keskitettyjen hankintojen osalta seurantaa ja arviointia tehdään säännöllisesti. Näin varmistetaan, että </w:t>
      </w:r>
      <w:proofErr w:type="spellStart"/>
      <w:r w:rsidRPr="00441B14">
        <w:rPr>
          <w:rFonts w:ascii="Arial" w:eastAsia="Arial" w:hAnsi="Arial" w:cs="Arial"/>
          <w:sz w:val="24"/>
          <w:szCs w:val="24"/>
        </w:rPr>
        <w:t>ostopalvelut</w:t>
      </w:r>
      <w:proofErr w:type="spellEnd"/>
      <w:r w:rsidRPr="00441B14">
        <w:rPr>
          <w:rFonts w:ascii="Arial" w:eastAsia="Arial" w:hAnsi="Arial" w:cs="Arial"/>
          <w:sz w:val="24"/>
          <w:szCs w:val="24"/>
        </w:rPr>
        <w:t xml:space="preserve"> täyttävät hankintasopimuksissa määritellyt vaatimukset ja laatukriteerit.</w:t>
      </w:r>
    </w:p>
    <w:p w14:paraId="7B00534F" w14:textId="77777777" w:rsidR="00441B14" w:rsidRPr="00441B14" w:rsidRDefault="00441B14" w:rsidP="00152A69">
      <w:pPr>
        <w:spacing w:after="160" w:line="278" w:lineRule="auto"/>
        <w:contextualSpacing/>
        <w:jc w:val="both"/>
        <w:rPr>
          <w:rFonts w:ascii="Arial" w:eastAsia="Arial" w:hAnsi="Arial" w:cs="Arial"/>
          <w:sz w:val="24"/>
          <w:szCs w:val="24"/>
        </w:rPr>
      </w:pPr>
    </w:p>
    <w:p w14:paraId="097D185B" w14:textId="5688FDAD" w:rsidR="00441B14" w:rsidRDefault="00441B14" w:rsidP="00152A69">
      <w:pPr>
        <w:spacing w:after="160" w:line="278" w:lineRule="auto"/>
        <w:contextualSpacing/>
        <w:jc w:val="both"/>
        <w:rPr>
          <w:rFonts w:ascii="Arial" w:eastAsia="Arial" w:hAnsi="Arial" w:cs="Arial"/>
          <w:sz w:val="24"/>
          <w:szCs w:val="24"/>
        </w:rPr>
      </w:pPr>
      <w:r w:rsidRPr="00441B14">
        <w:rPr>
          <w:rFonts w:ascii="Arial" w:eastAsia="Arial" w:hAnsi="Arial" w:cs="Arial"/>
          <w:sz w:val="24"/>
          <w:szCs w:val="24"/>
        </w:rPr>
        <w:t>Alihankkijoiden toiminnan sopimuksenmukaisuutta ja laatua seurataan ja arvioidaan toimintayksikön arjessa säännöllisesti henkilöstön ja yksikön johtajan toimesta. Toiminnassa ha</w:t>
      </w:r>
      <w:r w:rsidRPr="00441B14">
        <w:rPr>
          <w:rFonts w:ascii="Arial" w:eastAsia="Arial" w:hAnsi="Arial" w:cs="Arial"/>
          <w:sz w:val="24"/>
          <w:szCs w:val="24"/>
        </w:rPr>
        <w:lastRenderedPageBreak/>
        <w:t xml:space="preserve">vaitut mahdolliset poikkeamat raportoidaan välittömästi yksikön johtajalle, joka on yhteydessä alihankkijan edustajaan poikkeaman korjaamiseksi. </w:t>
      </w:r>
      <w:proofErr w:type="spellStart"/>
      <w:r w:rsidRPr="00441B14">
        <w:rPr>
          <w:rFonts w:ascii="Arial" w:eastAsia="Arial" w:hAnsi="Arial" w:cs="Arial"/>
          <w:sz w:val="24"/>
          <w:szCs w:val="24"/>
        </w:rPr>
        <w:t>Ostopalveluna</w:t>
      </w:r>
      <w:proofErr w:type="spellEnd"/>
      <w:r w:rsidRPr="00441B14">
        <w:rPr>
          <w:rFonts w:ascii="Arial" w:eastAsia="Arial" w:hAnsi="Arial" w:cs="Arial"/>
          <w:sz w:val="24"/>
          <w:szCs w:val="24"/>
        </w:rPr>
        <w:t xml:space="preserve"> hankittavien palveluiden ja tuotteiden poikkeamista tehdään aina myös kirjallinen poikkeamaraportti.</w:t>
      </w:r>
    </w:p>
    <w:p w14:paraId="6078B8FA" w14:textId="77777777" w:rsidR="00441B14" w:rsidRPr="00441B14" w:rsidRDefault="00441B14" w:rsidP="00152A69">
      <w:pPr>
        <w:spacing w:after="160" w:line="278" w:lineRule="auto"/>
        <w:contextualSpacing/>
        <w:jc w:val="both"/>
        <w:rPr>
          <w:rFonts w:ascii="Arial" w:eastAsia="Arial" w:hAnsi="Arial" w:cs="Arial"/>
          <w:sz w:val="24"/>
          <w:szCs w:val="24"/>
        </w:rPr>
      </w:pPr>
    </w:p>
    <w:p w14:paraId="4CD147E5" w14:textId="125D3493" w:rsidR="00441B14" w:rsidRDefault="00441B14" w:rsidP="00152A69">
      <w:pPr>
        <w:spacing w:after="160" w:line="278" w:lineRule="auto"/>
        <w:contextualSpacing/>
        <w:jc w:val="both"/>
        <w:rPr>
          <w:rFonts w:ascii="Arial" w:eastAsia="Arial" w:hAnsi="Arial" w:cs="Arial"/>
          <w:sz w:val="24"/>
          <w:szCs w:val="24"/>
        </w:rPr>
      </w:pPr>
      <w:proofErr w:type="spellStart"/>
      <w:r w:rsidRPr="00441B14">
        <w:rPr>
          <w:rFonts w:ascii="Arial" w:eastAsia="Arial" w:hAnsi="Arial" w:cs="Arial"/>
          <w:sz w:val="24"/>
          <w:szCs w:val="24"/>
        </w:rPr>
        <w:t>Ostopalvelutoimittajien</w:t>
      </w:r>
      <w:proofErr w:type="spellEnd"/>
      <w:r w:rsidRPr="00441B14">
        <w:rPr>
          <w:rFonts w:ascii="Arial" w:eastAsia="Arial" w:hAnsi="Arial" w:cs="Arial"/>
          <w:sz w:val="24"/>
          <w:szCs w:val="24"/>
        </w:rPr>
        <w:t xml:space="preserve"> ja alihankkijoiden toimittajayhteistyön sujuvuutta ja saatuja palautteita ja reklamaatioita käsitellään säännöllisin tai erikseen sovittavin palaverein </w:t>
      </w:r>
      <w:proofErr w:type="spellStart"/>
      <w:r w:rsidRPr="00441B14">
        <w:rPr>
          <w:rFonts w:ascii="Arial" w:eastAsia="Arial" w:hAnsi="Arial" w:cs="Arial"/>
          <w:sz w:val="24"/>
          <w:szCs w:val="24"/>
        </w:rPr>
        <w:t>ostopalveluiden</w:t>
      </w:r>
      <w:proofErr w:type="spellEnd"/>
      <w:r w:rsidRPr="00441B14">
        <w:rPr>
          <w:rFonts w:ascii="Arial" w:eastAsia="Arial" w:hAnsi="Arial" w:cs="Arial"/>
          <w:sz w:val="24"/>
          <w:szCs w:val="24"/>
        </w:rPr>
        <w:t xml:space="preserve"> tuottajien kanssa. Palaverikäytäntö riippuu </w:t>
      </w:r>
      <w:proofErr w:type="spellStart"/>
      <w:r w:rsidRPr="00441B14">
        <w:rPr>
          <w:rFonts w:ascii="Arial" w:eastAsia="Arial" w:hAnsi="Arial" w:cs="Arial"/>
          <w:sz w:val="24"/>
          <w:szCs w:val="24"/>
        </w:rPr>
        <w:t>ostopalvelutuottajan</w:t>
      </w:r>
      <w:proofErr w:type="spellEnd"/>
      <w:r w:rsidRPr="00441B14">
        <w:rPr>
          <w:rFonts w:ascii="Arial" w:eastAsia="Arial" w:hAnsi="Arial" w:cs="Arial"/>
          <w:sz w:val="24"/>
          <w:szCs w:val="24"/>
        </w:rPr>
        <w:t xml:space="preserve">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1CB6B882" w14:textId="77777777" w:rsidR="00441B14" w:rsidRDefault="00441B14" w:rsidP="00441B14">
      <w:pPr>
        <w:spacing w:after="0" w:line="240" w:lineRule="auto"/>
        <w:contextualSpacing/>
        <w:jc w:val="both"/>
        <w:rPr>
          <w:rFonts w:ascii="Arial" w:eastAsia="Arial" w:hAnsi="Arial" w:cs="Arial"/>
          <w:sz w:val="24"/>
          <w:szCs w:val="24"/>
        </w:rPr>
      </w:pPr>
    </w:p>
    <w:p w14:paraId="14D46E3C" w14:textId="77777777" w:rsidR="00CA3828" w:rsidRDefault="00CA3828" w:rsidP="00CA3828">
      <w:pPr>
        <w:spacing w:after="0" w:line="240" w:lineRule="auto"/>
        <w:contextualSpacing/>
        <w:jc w:val="both"/>
        <w:rPr>
          <w:rFonts w:ascii="Arial" w:eastAsia="Arial" w:hAnsi="Arial" w:cs="Arial"/>
          <w:sz w:val="24"/>
          <w:szCs w:val="24"/>
        </w:rPr>
      </w:pPr>
    </w:p>
    <w:tbl>
      <w:tblPr>
        <w:tblStyle w:val="TaulukkoRuudukko"/>
        <w:tblW w:w="10201" w:type="dxa"/>
        <w:tblLook w:val="04A0" w:firstRow="1" w:lastRow="0" w:firstColumn="1" w:lastColumn="0" w:noHBand="0" w:noVBand="1"/>
      </w:tblPr>
      <w:tblGrid>
        <w:gridCol w:w="3319"/>
        <w:gridCol w:w="3319"/>
        <w:gridCol w:w="3563"/>
      </w:tblGrid>
      <w:tr w:rsidR="00CA3828" w:rsidRPr="00CA3828" w14:paraId="6DCBA841" w14:textId="77777777" w:rsidTr="00040CBE">
        <w:trPr>
          <w:trHeight w:val="284"/>
        </w:trPr>
        <w:tc>
          <w:tcPr>
            <w:tcW w:w="10201" w:type="dxa"/>
            <w:gridSpan w:val="3"/>
          </w:tcPr>
          <w:p w14:paraId="3495B19D" w14:textId="77777777" w:rsidR="00CA3828" w:rsidRPr="00CA3828" w:rsidRDefault="00CA3828" w:rsidP="00CA3828">
            <w:pPr>
              <w:contextualSpacing/>
              <w:jc w:val="both"/>
              <w:rPr>
                <w:rFonts w:ascii="Arial" w:eastAsia="Arial" w:hAnsi="Arial" w:cs="Arial"/>
                <w:b/>
                <w:bCs/>
                <w:sz w:val="24"/>
                <w:szCs w:val="24"/>
              </w:rPr>
            </w:pPr>
            <w:proofErr w:type="spellStart"/>
            <w:r w:rsidRPr="00CA3828">
              <w:rPr>
                <w:rFonts w:ascii="Arial" w:eastAsia="Arial" w:hAnsi="Arial" w:cs="Arial"/>
                <w:b/>
                <w:bCs/>
                <w:sz w:val="24"/>
                <w:szCs w:val="24"/>
              </w:rPr>
              <w:t>Ostopalveluna</w:t>
            </w:r>
            <w:proofErr w:type="spellEnd"/>
            <w:r w:rsidRPr="00CA3828">
              <w:rPr>
                <w:rFonts w:ascii="Arial" w:eastAsia="Arial" w:hAnsi="Arial" w:cs="Arial"/>
                <w:b/>
                <w:bCs/>
                <w:sz w:val="24"/>
                <w:szCs w:val="24"/>
              </w:rPr>
              <w:t xml:space="preserve"> tai alihankintana hankittavat palvelut</w:t>
            </w:r>
          </w:p>
        </w:tc>
      </w:tr>
      <w:tr w:rsidR="00CA3828" w:rsidRPr="00CA3828" w14:paraId="5FB9B3CA" w14:textId="77777777" w:rsidTr="00040CBE">
        <w:trPr>
          <w:trHeight w:val="273"/>
        </w:trPr>
        <w:tc>
          <w:tcPr>
            <w:tcW w:w="3319" w:type="dxa"/>
          </w:tcPr>
          <w:p w14:paraId="3902A5BF" w14:textId="77777777" w:rsidR="00CA3828" w:rsidRPr="00CA3828" w:rsidRDefault="00CA3828" w:rsidP="00CA3828">
            <w:pPr>
              <w:contextualSpacing/>
              <w:jc w:val="both"/>
              <w:rPr>
                <w:rFonts w:ascii="Arial" w:eastAsia="Arial" w:hAnsi="Arial" w:cs="Arial"/>
                <w:b/>
                <w:bCs/>
                <w:sz w:val="24"/>
                <w:szCs w:val="24"/>
              </w:rPr>
            </w:pPr>
            <w:r w:rsidRPr="00CA3828">
              <w:rPr>
                <w:rFonts w:ascii="Arial" w:eastAsia="Arial" w:hAnsi="Arial" w:cs="Arial"/>
                <w:b/>
                <w:bCs/>
                <w:sz w:val="24"/>
                <w:szCs w:val="24"/>
              </w:rPr>
              <w:t>Nimi</w:t>
            </w:r>
          </w:p>
        </w:tc>
        <w:tc>
          <w:tcPr>
            <w:tcW w:w="3319" w:type="dxa"/>
          </w:tcPr>
          <w:p w14:paraId="359D6C06" w14:textId="77777777" w:rsidR="00CA3828" w:rsidRPr="00CA3828" w:rsidRDefault="00CA3828" w:rsidP="00CA3828">
            <w:pPr>
              <w:contextualSpacing/>
              <w:jc w:val="both"/>
              <w:rPr>
                <w:rFonts w:ascii="Arial" w:eastAsia="Arial" w:hAnsi="Arial" w:cs="Arial"/>
                <w:b/>
                <w:bCs/>
                <w:sz w:val="24"/>
                <w:szCs w:val="24"/>
              </w:rPr>
            </w:pPr>
            <w:r w:rsidRPr="00CA3828">
              <w:rPr>
                <w:rFonts w:ascii="Arial" w:eastAsia="Arial" w:hAnsi="Arial" w:cs="Arial"/>
                <w:b/>
                <w:bCs/>
                <w:sz w:val="24"/>
                <w:szCs w:val="24"/>
              </w:rPr>
              <w:t>Yhteystiedot</w:t>
            </w:r>
          </w:p>
        </w:tc>
        <w:tc>
          <w:tcPr>
            <w:tcW w:w="3563" w:type="dxa"/>
          </w:tcPr>
          <w:p w14:paraId="734601A3" w14:textId="77777777" w:rsidR="00CA3828" w:rsidRPr="00CA3828" w:rsidRDefault="00CA3828" w:rsidP="00CA3828">
            <w:pPr>
              <w:contextualSpacing/>
              <w:jc w:val="both"/>
              <w:rPr>
                <w:rFonts w:ascii="Arial" w:eastAsia="Arial" w:hAnsi="Arial" w:cs="Arial"/>
                <w:b/>
                <w:bCs/>
                <w:sz w:val="24"/>
                <w:szCs w:val="24"/>
              </w:rPr>
            </w:pPr>
            <w:r w:rsidRPr="00CA3828">
              <w:rPr>
                <w:rFonts w:ascii="Arial" w:eastAsia="Arial" w:hAnsi="Arial" w:cs="Arial"/>
                <w:b/>
                <w:bCs/>
                <w:sz w:val="24"/>
                <w:szCs w:val="24"/>
              </w:rPr>
              <w:t>Hankittava palvelu</w:t>
            </w:r>
          </w:p>
        </w:tc>
      </w:tr>
      <w:tr w:rsidR="00CA3828" w:rsidRPr="00CA3828" w14:paraId="7CF150F4" w14:textId="77777777" w:rsidTr="00040CBE">
        <w:trPr>
          <w:trHeight w:val="842"/>
        </w:trPr>
        <w:tc>
          <w:tcPr>
            <w:tcW w:w="3319" w:type="dxa"/>
          </w:tcPr>
          <w:p w14:paraId="723323AC"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Yliopiston Apteekki Oy</w:t>
            </w:r>
          </w:p>
        </w:tc>
        <w:tc>
          <w:tcPr>
            <w:tcW w:w="3319" w:type="dxa"/>
          </w:tcPr>
          <w:p w14:paraId="2EEC6EC7" w14:textId="77777777" w:rsidR="00CA3828" w:rsidRPr="00CA3828" w:rsidRDefault="00E05669" w:rsidP="00CA3828">
            <w:pPr>
              <w:contextualSpacing/>
              <w:jc w:val="both"/>
              <w:rPr>
                <w:rFonts w:ascii="Arial" w:eastAsia="Arial" w:hAnsi="Arial" w:cs="Arial"/>
                <w:sz w:val="24"/>
                <w:szCs w:val="24"/>
              </w:rPr>
            </w:pPr>
            <w:hyperlink r:id="rId15" w:history="1">
              <w:r w:rsidR="00CA3828" w:rsidRPr="00CA3828">
                <w:rPr>
                  <w:rStyle w:val="Hyperlinkki"/>
                  <w:rFonts w:ascii="Arial" w:eastAsia="Arial" w:hAnsi="Arial" w:cs="Arial"/>
                  <w:color w:val="auto"/>
                  <w:sz w:val="24"/>
                  <w:szCs w:val="24"/>
                </w:rPr>
                <w:t>www.ya.fi</w:t>
              </w:r>
            </w:hyperlink>
            <w:r w:rsidR="00CA3828" w:rsidRPr="00CA3828">
              <w:rPr>
                <w:rFonts w:ascii="Arial" w:eastAsia="Arial" w:hAnsi="Arial" w:cs="Arial"/>
                <w:sz w:val="24"/>
                <w:szCs w:val="24"/>
              </w:rPr>
              <w:t xml:space="preserve"> </w:t>
            </w:r>
          </w:p>
          <w:p w14:paraId="3F629458" w14:textId="2E6C635A" w:rsidR="00CA3828" w:rsidRPr="00CA3828" w:rsidRDefault="00E05669" w:rsidP="00CA3828">
            <w:pPr>
              <w:contextualSpacing/>
              <w:jc w:val="both"/>
              <w:rPr>
                <w:rFonts w:ascii="Arial" w:eastAsia="Arial" w:hAnsi="Arial" w:cs="Arial"/>
                <w:sz w:val="24"/>
                <w:szCs w:val="24"/>
              </w:rPr>
            </w:pPr>
            <w:hyperlink r:id="rId16" w:history="1">
              <w:r w:rsidR="00CA3828" w:rsidRPr="00CA3828">
                <w:rPr>
                  <w:rStyle w:val="Hyperlinkki"/>
                  <w:rFonts w:ascii="Arial" w:eastAsia="Arial" w:hAnsi="Arial" w:cs="Arial"/>
                  <w:color w:val="auto"/>
                  <w:sz w:val="24"/>
                  <w:szCs w:val="24"/>
                </w:rPr>
                <w:t>annosjakelu@ya.fi</w:t>
              </w:r>
            </w:hyperlink>
            <w:r w:rsidR="00940E4F">
              <w:rPr>
                <w:rStyle w:val="Hyperlinkki"/>
                <w:rFonts w:ascii="Arial" w:eastAsia="Arial" w:hAnsi="Arial" w:cs="Arial"/>
                <w:color w:val="auto"/>
                <w:sz w:val="24"/>
                <w:szCs w:val="24"/>
              </w:rPr>
              <w:t xml:space="preserve"> </w:t>
            </w:r>
            <w:r w:rsidR="00CA3828" w:rsidRPr="00CA3828">
              <w:rPr>
                <w:rFonts w:ascii="Arial" w:eastAsia="Arial" w:hAnsi="Arial" w:cs="Arial"/>
                <w:sz w:val="24"/>
                <w:szCs w:val="24"/>
              </w:rPr>
              <w:t xml:space="preserve"> </w:t>
            </w:r>
          </w:p>
          <w:p w14:paraId="43E1DBD2" w14:textId="66704885"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0300</w:t>
            </w:r>
            <w:r w:rsidR="00940E4F">
              <w:rPr>
                <w:rFonts w:ascii="Arial" w:eastAsia="Arial" w:hAnsi="Arial" w:cs="Arial"/>
                <w:sz w:val="24"/>
                <w:szCs w:val="24"/>
              </w:rPr>
              <w:t xml:space="preserve"> </w:t>
            </w:r>
            <w:r w:rsidRPr="00CA3828">
              <w:rPr>
                <w:rFonts w:ascii="Arial" w:eastAsia="Arial" w:hAnsi="Arial" w:cs="Arial"/>
                <w:sz w:val="24"/>
                <w:szCs w:val="24"/>
              </w:rPr>
              <w:t>20205</w:t>
            </w:r>
          </w:p>
        </w:tc>
        <w:tc>
          <w:tcPr>
            <w:tcW w:w="3563" w:type="dxa"/>
          </w:tcPr>
          <w:p w14:paraId="4ABAD7B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Lääkkeiden annosjakelu</w:t>
            </w:r>
          </w:p>
        </w:tc>
      </w:tr>
      <w:tr w:rsidR="00CA3828" w:rsidRPr="00CA3828" w14:paraId="00389137" w14:textId="77777777" w:rsidTr="00040CBE">
        <w:trPr>
          <w:trHeight w:val="842"/>
        </w:trPr>
        <w:tc>
          <w:tcPr>
            <w:tcW w:w="3319" w:type="dxa"/>
          </w:tcPr>
          <w:p w14:paraId="50BB8E8F"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ProEdu Oy</w:t>
            </w:r>
          </w:p>
        </w:tc>
        <w:tc>
          <w:tcPr>
            <w:tcW w:w="3319" w:type="dxa"/>
          </w:tcPr>
          <w:p w14:paraId="4658EFC5" w14:textId="77777777" w:rsidR="00CA3828" w:rsidRPr="00CA3828" w:rsidRDefault="00E05669" w:rsidP="00CA3828">
            <w:pPr>
              <w:contextualSpacing/>
              <w:jc w:val="both"/>
              <w:rPr>
                <w:rFonts w:ascii="Arial" w:eastAsia="Arial" w:hAnsi="Arial" w:cs="Arial"/>
                <w:sz w:val="24"/>
                <w:szCs w:val="24"/>
              </w:rPr>
            </w:pPr>
            <w:hyperlink r:id="rId17" w:history="1">
              <w:r w:rsidR="00CA3828" w:rsidRPr="00CA3828">
                <w:rPr>
                  <w:rStyle w:val="Hyperlinkki"/>
                  <w:rFonts w:ascii="Arial" w:eastAsia="Arial" w:hAnsi="Arial" w:cs="Arial"/>
                  <w:color w:val="auto"/>
                  <w:sz w:val="24"/>
                  <w:szCs w:val="24"/>
                </w:rPr>
                <w:t>toimisto@proedu.fi</w:t>
              </w:r>
            </w:hyperlink>
            <w:r w:rsidR="00CA3828" w:rsidRPr="00CA3828">
              <w:rPr>
                <w:rFonts w:ascii="Arial" w:eastAsia="Arial" w:hAnsi="Arial" w:cs="Arial"/>
                <w:sz w:val="24"/>
                <w:szCs w:val="24"/>
              </w:rPr>
              <w:t xml:space="preserve"> </w:t>
            </w:r>
          </w:p>
          <w:p w14:paraId="5CF3410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050 323 3009</w:t>
            </w:r>
          </w:p>
        </w:tc>
        <w:tc>
          <w:tcPr>
            <w:tcW w:w="3563" w:type="dxa"/>
          </w:tcPr>
          <w:p w14:paraId="7B12183B"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Lupakanta</w:t>
            </w:r>
            <w:proofErr w:type="spellEnd"/>
            <w:r w:rsidRPr="00CA3828">
              <w:rPr>
                <w:rFonts w:ascii="Arial" w:eastAsia="Arial" w:hAnsi="Arial" w:cs="Arial"/>
                <w:sz w:val="24"/>
                <w:szCs w:val="24"/>
              </w:rPr>
              <w:t>: lääkehoidon koulutukset ja lääkäripalvelu</w:t>
            </w:r>
          </w:p>
        </w:tc>
      </w:tr>
      <w:tr w:rsidR="00CA3828" w:rsidRPr="00CA3828" w14:paraId="3F7CD738" w14:textId="77777777" w:rsidTr="00040CBE">
        <w:trPr>
          <w:trHeight w:val="557"/>
        </w:trPr>
        <w:tc>
          <w:tcPr>
            <w:tcW w:w="3319" w:type="dxa"/>
          </w:tcPr>
          <w:p w14:paraId="15278F2C"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Invian</w:t>
            </w:r>
            <w:proofErr w:type="spellEnd"/>
            <w:r w:rsidRPr="00CA3828">
              <w:rPr>
                <w:rFonts w:ascii="Arial" w:eastAsia="Arial" w:hAnsi="Arial" w:cs="Arial"/>
                <w:sz w:val="24"/>
                <w:szCs w:val="24"/>
              </w:rPr>
              <w:t xml:space="preserve"> Oy</w:t>
            </w:r>
          </w:p>
        </w:tc>
        <w:tc>
          <w:tcPr>
            <w:tcW w:w="3319" w:type="dxa"/>
          </w:tcPr>
          <w:p w14:paraId="29AC5A9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Keskuskatu 3</w:t>
            </w:r>
          </w:p>
          <w:p w14:paraId="541B0469"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00100 Helsinki</w:t>
            </w:r>
          </w:p>
          <w:p w14:paraId="2B8501BE" w14:textId="77777777" w:rsidR="00CA3828" w:rsidRPr="00CA3828" w:rsidRDefault="00E05669" w:rsidP="00CA3828">
            <w:pPr>
              <w:contextualSpacing/>
              <w:jc w:val="both"/>
              <w:rPr>
                <w:rFonts w:ascii="Arial" w:eastAsia="Arial" w:hAnsi="Arial" w:cs="Arial"/>
                <w:sz w:val="24"/>
                <w:szCs w:val="24"/>
              </w:rPr>
            </w:pPr>
            <w:hyperlink r:id="rId18" w:history="1">
              <w:r w:rsidR="00CA3828" w:rsidRPr="00CA3828">
                <w:rPr>
                  <w:rStyle w:val="Hyperlinkki"/>
                  <w:rFonts w:ascii="Arial" w:eastAsia="Arial" w:hAnsi="Arial" w:cs="Arial"/>
                  <w:color w:val="auto"/>
                  <w:sz w:val="24"/>
                  <w:szCs w:val="24"/>
                </w:rPr>
                <w:t>tuki@domacare.fi</w:t>
              </w:r>
            </w:hyperlink>
            <w:r w:rsidR="00CA3828" w:rsidRPr="00CA3828">
              <w:rPr>
                <w:rFonts w:ascii="Arial" w:eastAsia="Arial" w:hAnsi="Arial" w:cs="Arial"/>
                <w:sz w:val="24"/>
                <w:szCs w:val="24"/>
              </w:rPr>
              <w:t xml:space="preserve"> </w:t>
            </w:r>
          </w:p>
          <w:p w14:paraId="28A0A87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020 7424 090</w:t>
            </w:r>
          </w:p>
        </w:tc>
        <w:tc>
          <w:tcPr>
            <w:tcW w:w="3563" w:type="dxa"/>
          </w:tcPr>
          <w:p w14:paraId="366AEFC3"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DomaCare</w:t>
            </w:r>
            <w:proofErr w:type="spellEnd"/>
            <w:r w:rsidRPr="00CA3828">
              <w:rPr>
                <w:rFonts w:ascii="Arial" w:eastAsia="Arial" w:hAnsi="Arial" w:cs="Arial"/>
                <w:sz w:val="24"/>
                <w:szCs w:val="24"/>
              </w:rPr>
              <w:t xml:space="preserve"> </w:t>
            </w:r>
            <w:proofErr w:type="spellStart"/>
            <w:r w:rsidRPr="00CA3828">
              <w:rPr>
                <w:rFonts w:ascii="Arial" w:eastAsia="Arial" w:hAnsi="Arial" w:cs="Arial"/>
                <w:sz w:val="24"/>
                <w:szCs w:val="24"/>
              </w:rPr>
              <w:t>by</w:t>
            </w:r>
            <w:proofErr w:type="spellEnd"/>
            <w:r w:rsidRPr="00CA3828">
              <w:rPr>
                <w:rFonts w:ascii="Arial" w:eastAsia="Arial" w:hAnsi="Arial" w:cs="Arial"/>
                <w:sz w:val="24"/>
                <w:szCs w:val="24"/>
              </w:rPr>
              <w:t xml:space="preserve"> </w:t>
            </w:r>
            <w:proofErr w:type="spellStart"/>
            <w:r w:rsidRPr="00CA3828">
              <w:rPr>
                <w:rFonts w:ascii="Arial" w:eastAsia="Arial" w:hAnsi="Arial" w:cs="Arial"/>
                <w:sz w:val="24"/>
                <w:szCs w:val="24"/>
              </w:rPr>
              <w:t>Visma</w:t>
            </w:r>
            <w:proofErr w:type="spellEnd"/>
            <w:r w:rsidRPr="00CA3828">
              <w:rPr>
                <w:rFonts w:ascii="Arial" w:eastAsia="Arial" w:hAnsi="Arial" w:cs="Arial"/>
                <w:sz w:val="24"/>
                <w:szCs w:val="24"/>
              </w:rPr>
              <w:t xml:space="preserve"> -toiminnanohjaus-/asiakastietojärjestelmä</w:t>
            </w:r>
          </w:p>
        </w:tc>
      </w:tr>
      <w:tr w:rsidR="00CA3828" w:rsidRPr="00CA3828" w14:paraId="4AD6C7DF" w14:textId="77777777" w:rsidTr="00040CBE">
        <w:trPr>
          <w:trHeight w:val="284"/>
        </w:trPr>
        <w:tc>
          <w:tcPr>
            <w:tcW w:w="3319" w:type="dxa"/>
          </w:tcPr>
          <w:p w14:paraId="33594ED8"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Vivago Oy</w:t>
            </w:r>
          </w:p>
        </w:tc>
        <w:tc>
          <w:tcPr>
            <w:tcW w:w="3319" w:type="dxa"/>
          </w:tcPr>
          <w:p w14:paraId="04328399"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 xml:space="preserve">Lars </w:t>
            </w:r>
            <w:proofErr w:type="spellStart"/>
            <w:r w:rsidRPr="00CA3828">
              <w:rPr>
                <w:rFonts w:ascii="Arial" w:eastAsia="Arial" w:hAnsi="Arial" w:cs="Arial"/>
                <w:sz w:val="24"/>
                <w:szCs w:val="24"/>
                <w:lang w:val="sv-SE"/>
              </w:rPr>
              <w:t>Sonckin</w:t>
            </w:r>
            <w:proofErr w:type="spellEnd"/>
            <w:r w:rsidRPr="00CA3828">
              <w:rPr>
                <w:rFonts w:ascii="Arial" w:eastAsia="Arial" w:hAnsi="Arial" w:cs="Arial"/>
                <w:sz w:val="24"/>
                <w:szCs w:val="24"/>
                <w:lang w:val="sv-SE"/>
              </w:rPr>
              <w:t xml:space="preserve"> </w:t>
            </w:r>
            <w:proofErr w:type="spellStart"/>
            <w:r w:rsidRPr="00CA3828">
              <w:rPr>
                <w:rFonts w:ascii="Arial" w:eastAsia="Arial" w:hAnsi="Arial" w:cs="Arial"/>
                <w:sz w:val="24"/>
                <w:szCs w:val="24"/>
                <w:lang w:val="sv-SE"/>
              </w:rPr>
              <w:t>kaari</w:t>
            </w:r>
            <w:proofErr w:type="spellEnd"/>
            <w:r w:rsidRPr="00CA3828">
              <w:rPr>
                <w:rFonts w:ascii="Arial" w:eastAsia="Arial" w:hAnsi="Arial" w:cs="Arial"/>
                <w:sz w:val="24"/>
                <w:szCs w:val="24"/>
                <w:lang w:val="sv-SE"/>
              </w:rPr>
              <w:t xml:space="preserve"> 14</w:t>
            </w:r>
          </w:p>
          <w:p w14:paraId="20EF30DE"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 xml:space="preserve">02600 </w:t>
            </w:r>
            <w:proofErr w:type="spellStart"/>
            <w:r w:rsidRPr="00CA3828">
              <w:rPr>
                <w:rFonts w:ascii="Arial" w:eastAsia="Arial" w:hAnsi="Arial" w:cs="Arial"/>
                <w:sz w:val="24"/>
                <w:szCs w:val="24"/>
                <w:lang w:val="sv-SE"/>
              </w:rPr>
              <w:t>Espoo</w:t>
            </w:r>
            <w:proofErr w:type="spellEnd"/>
          </w:p>
          <w:p w14:paraId="1332758A" w14:textId="77777777" w:rsidR="00CA3828" w:rsidRPr="00CA3828" w:rsidRDefault="00C34777" w:rsidP="00CA3828">
            <w:pPr>
              <w:contextualSpacing/>
              <w:jc w:val="both"/>
              <w:rPr>
                <w:rFonts w:ascii="Arial" w:eastAsia="Arial" w:hAnsi="Arial" w:cs="Arial"/>
                <w:sz w:val="24"/>
                <w:szCs w:val="24"/>
                <w:lang w:val="sv-SE"/>
              </w:rPr>
            </w:pPr>
            <w:hyperlink r:id="rId19" w:history="1">
              <w:r w:rsidR="00CA3828" w:rsidRPr="00CA3828">
                <w:rPr>
                  <w:rStyle w:val="Hyperlinkki"/>
                  <w:rFonts w:ascii="Arial" w:eastAsia="Arial" w:hAnsi="Arial" w:cs="Arial"/>
                  <w:color w:val="auto"/>
                  <w:sz w:val="24"/>
                  <w:szCs w:val="24"/>
                  <w:lang w:val="sv-SE"/>
                </w:rPr>
                <w:t>www.vivago.fi</w:t>
              </w:r>
            </w:hyperlink>
          </w:p>
          <w:p w14:paraId="11D3EE27" w14:textId="77777777" w:rsidR="00CA3828" w:rsidRPr="008E331D" w:rsidRDefault="00E05669" w:rsidP="00CA3828">
            <w:pPr>
              <w:contextualSpacing/>
              <w:jc w:val="both"/>
              <w:rPr>
                <w:rFonts w:ascii="Arial" w:eastAsia="Arial" w:hAnsi="Arial" w:cs="Arial"/>
                <w:sz w:val="24"/>
                <w:szCs w:val="24"/>
                <w:lang w:val="sv-SE"/>
              </w:rPr>
            </w:pPr>
            <w:hyperlink r:id="rId20" w:history="1">
              <w:r w:rsidR="00CA3828" w:rsidRPr="008E331D">
                <w:rPr>
                  <w:rStyle w:val="Hyperlinkki"/>
                  <w:rFonts w:ascii="Arial" w:eastAsia="Arial" w:hAnsi="Arial" w:cs="Arial"/>
                  <w:color w:val="auto"/>
                  <w:sz w:val="24"/>
                  <w:szCs w:val="24"/>
                  <w:lang w:val="sv-SE"/>
                </w:rPr>
                <w:t>info@vivago.com</w:t>
              </w:r>
            </w:hyperlink>
          </w:p>
          <w:p w14:paraId="0A63F86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010 2190 610</w:t>
            </w:r>
          </w:p>
        </w:tc>
        <w:tc>
          <w:tcPr>
            <w:tcW w:w="3563" w:type="dxa"/>
          </w:tcPr>
          <w:p w14:paraId="383E5885"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Hälytyskutsujärjestelmä</w:t>
            </w:r>
          </w:p>
        </w:tc>
      </w:tr>
      <w:tr w:rsidR="00CA3828" w:rsidRPr="00CA3828" w14:paraId="2483D2C2" w14:textId="77777777" w:rsidTr="00040CBE">
        <w:trPr>
          <w:trHeight w:val="273"/>
        </w:trPr>
        <w:tc>
          <w:tcPr>
            <w:tcW w:w="3319" w:type="dxa"/>
          </w:tcPr>
          <w:p w14:paraId="2CBEA2E2" w14:textId="7782E195"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MepcoTyövuoroVelho</w:t>
            </w:r>
            <w:proofErr w:type="spellEnd"/>
          </w:p>
        </w:tc>
        <w:tc>
          <w:tcPr>
            <w:tcW w:w="3319" w:type="dxa"/>
          </w:tcPr>
          <w:p w14:paraId="287B8F05" w14:textId="77777777" w:rsidR="00CA3828" w:rsidRPr="00CA3828" w:rsidRDefault="00CA3828" w:rsidP="00940E4F">
            <w:pPr>
              <w:contextualSpacing/>
              <w:rPr>
                <w:rFonts w:ascii="Arial" w:eastAsia="Arial" w:hAnsi="Arial" w:cs="Arial"/>
                <w:sz w:val="24"/>
                <w:szCs w:val="24"/>
                <w:lang w:val="en-GB"/>
              </w:rPr>
            </w:pPr>
            <w:proofErr w:type="spellStart"/>
            <w:r w:rsidRPr="00CA3828">
              <w:rPr>
                <w:rFonts w:ascii="Arial" w:eastAsia="Arial" w:hAnsi="Arial" w:cs="Arial"/>
                <w:sz w:val="24"/>
                <w:szCs w:val="24"/>
                <w:lang w:val="en-GB"/>
              </w:rPr>
              <w:t>Keilaniementie</w:t>
            </w:r>
            <w:proofErr w:type="spellEnd"/>
            <w:r w:rsidRPr="00CA3828">
              <w:rPr>
                <w:rFonts w:ascii="Arial" w:eastAsia="Arial" w:hAnsi="Arial" w:cs="Arial"/>
                <w:sz w:val="24"/>
                <w:szCs w:val="24"/>
                <w:lang w:val="en-GB"/>
              </w:rPr>
              <w:t xml:space="preserve"> 1</w:t>
            </w:r>
          </w:p>
          <w:p w14:paraId="272A8145" w14:textId="77777777" w:rsidR="00CA3828" w:rsidRPr="00CA3828" w:rsidRDefault="00CA3828" w:rsidP="00940E4F">
            <w:pPr>
              <w:contextualSpacing/>
              <w:rPr>
                <w:rFonts w:ascii="Arial" w:eastAsia="Arial" w:hAnsi="Arial" w:cs="Arial"/>
                <w:sz w:val="24"/>
                <w:szCs w:val="24"/>
                <w:lang w:val="en-GB"/>
              </w:rPr>
            </w:pPr>
            <w:r w:rsidRPr="00CA3828">
              <w:rPr>
                <w:rFonts w:ascii="Arial" w:eastAsia="Arial" w:hAnsi="Arial" w:cs="Arial"/>
                <w:sz w:val="24"/>
                <w:szCs w:val="24"/>
                <w:lang w:val="en-GB"/>
              </w:rPr>
              <w:t>02150 Espoo (</w:t>
            </w:r>
            <w:proofErr w:type="spellStart"/>
            <w:r w:rsidRPr="00CA3828">
              <w:rPr>
                <w:rFonts w:ascii="Arial" w:eastAsia="Arial" w:hAnsi="Arial" w:cs="Arial"/>
                <w:sz w:val="24"/>
                <w:szCs w:val="24"/>
                <w:lang w:val="en-GB"/>
              </w:rPr>
              <w:t>Accountor</w:t>
            </w:r>
            <w:proofErr w:type="spellEnd"/>
            <w:r w:rsidRPr="00CA3828">
              <w:rPr>
                <w:rFonts w:ascii="Arial" w:eastAsia="Arial" w:hAnsi="Arial" w:cs="Arial"/>
                <w:sz w:val="24"/>
                <w:szCs w:val="24"/>
                <w:lang w:val="en-GB"/>
              </w:rPr>
              <w:t xml:space="preserve"> Tower)</w:t>
            </w:r>
          </w:p>
          <w:p w14:paraId="24ADEE5D" w14:textId="77777777" w:rsidR="00CA3828" w:rsidRPr="00CA3828" w:rsidRDefault="00C34777" w:rsidP="00940E4F">
            <w:pPr>
              <w:contextualSpacing/>
              <w:rPr>
                <w:rFonts w:ascii="Arial" w:eastAsia="Arial" w:hAnsi="Arial" w:cs="Arial"/>
                <w:sz w:val="24"/>
                <w:szCs w:val="24"/>
                <w:lang w:val="en-GB"/>
              </w:rPr>
            </w:pPr>
            <w:hyperlink r:id="rId21" w:history="1">
              <w:r w:rsidR="00CA3828" w:rsidRPr="00CA3828">
                <w:rPr>
                  <w:rStyle w:val="Hyperlinkki"/>
                  <w:rFonts w:ascii="Arial" w:eastAsia="Arial" w:hAnsi="Arial" w:cs="Arial"/>
                  <w:color w:val="auto"/>
                  <w:sz w:val="24"/>
                  <w:szCs w:val="24"/>
                  <w:lang w:val="en-GB"/>
                </w:rPr>
                <w:t>https://mepco.fi/tyovuorovelho</w:t>
              </w:r>
            </w:hyperlink>
            <w:r w:rsidR="00CA3828" w:rsidRPr="00CA3828">
              <w:rPr>
                <w:rFonts w:ascii="Arial" w:eastAsia="Arial" w:hAnsi="Arial" w:cs="Arial"/>
                <w:sz w:val="24"/>
                <w:szCs w:val="24"/>
                <w:lang w:val="en-GB"/>
              </w:rPr>
              <w:t xml:space="preserve"> </w:t>
            </w:r>
          </w:p>
          <w:p w14:paraId="3F9E2566" w14:textId="77777777" w:rsidR="00CA3828" w:rsidRPr="00E05669" w:rsidRDefault="00E05669" w:rsidP="00940E4F">
            <w:pPr>
              <w:contextualSpacing/>
              <w:rPr>
                <w:rFonts w:ascii="Arial" w:eastAsia="Arial" w:hAnsi="Arial" w:cs="Arial"/>
                <w:sz w:val="24"/>
                <w:szCs w:val="24"/>
                <w:lang w:val="en-GB"/>
              </w:rPr>
            </w:pPr>
            <w:hyperlink r:id="rId22" w:history="1">
              <w:r w:rsidR="00CA3828" w:rsidRPr="00E05669">
                <w:rPr>
                  <w:rStyle w:val="Hyperlinkki"/>
                  <w:rFonts w:ascii="Arial" w:eastAsia="Arial" w:hAnsi="Arial" w:cs="Arial"/>
                  <w:color w:val="auto"/>
                  <w:sz w:val="24"/>
                  <w:szCs w:val="24"/>
                  <w:lang w:val="en-GB"/>
                </w:rPr>
                <w:t>velho.tuki@accountorhr.fi</w:t>
              </w:r>
            </w:hyperlink>
            <w:r w:rsidR="00CA3828" w:rsidRPr="00E05669">
              <w:rPr>
                <w:rFonts w:ascii="Arial" w:eastAsia="Arial" w:hAnsi="Arial" w:cs="Arial"/>
                <w:sz w:val="24"/>
                <w:szCs w:val="24"/>
                <w:lang w:val="en-GB"/>
              </w:rPr>
              <w:t xml:space="preserve"> </w:t>
            </w:r>
          </w:p>
          <w:p w14:paraId="310D9C10" w14:textId="448286D4" w:rsidR="00CA3828" w:rsidRPr="00CA3828" w:rsidRDefault="00CA3828" w:rsidP="00940E4F">
            <w:pPr>
              <w:contextualSpacing/>
              <w:rPr>
                <w:rFonts w:ascii="Arial" w:eastAsia="Arial" w:hAnsi="Arial" w:cs="Arial"/>
                <w:sz w:val="24"/>
                <w:szCs w:val="24"/>
              </w:rPr>
            </w:pPr>
            <w:r w:rsidRPr="00CA3828">
              <w:rPr>
                <w:rFonts w:ascii="Arial" w:eastAsia="Arial" w:hAnsi="Arial" w:cs="Arial"/>
                <w:sz w:val="24"/>
                <w:szCs w:val="24"/>
              </w:rPr>
              <w:t>020</w:t>
            </w:r>
            <w:r w:rsidR="00940E4F">
              <w:rPr>
                <w:rFonts w:ascii="Arial" w:eastAsia="Arial" w:hAnsi="Arial" w:cs="Arial"/>
                <w:sz w:val="24"/>
                <w:szCs w:val="24"/>
              </w:rPr>
              <w:t> </w:t>
            </w:r>
            <w:r w:rsidRPr="00CA3828">
              <w:rPr>
                <w:rFonts w:ascii="Arial" w:eastAsia="Arial" w:hAnsi="Arial" w:cs="Arial"/>
                <w:sz w:val="24"/>
                <w:szCs w:val="24"/>
              </w:rPr>
              <w:t>744</w:t>
            </w:r>
            <w:r w:rsidR="00940E4F">
              <w:rPr>
                <w:rFonts w:ascii="Arial" w:eastAsia="Arial" w:hAnsi="Arial" w:cs="Arial"/>
                <w:sz w:val="24"/>
                <w:szCs w:val="24"/>
              </w:rPr>
              <w:t xml:space="preserve"> </w:t>
            </w:r>
            <w:r w:rsidRPr="00CA3828">
              <w:rPr>
                <w:rFonts w:ascii="Arial" w:eastAsia="Arial" w:hAnsi="Arial" w:cs="Arial"/>
                <w:sz w:val="24"/>
                <w:szCs w:val="24"/>
              </w:rPr>
              <w:t xml:space="preserve">2666 </w:t>
            </w:r>
          </w:p>
        </w:tc>
        <w:tc>
          <w:tcPr>
            <w:tcW w:w="3563" w:type="dxa"/>
          </w:tcPr>
          <w:p w14:paraId="7228DBC4"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Työvuorosuunnittelu</w:t>
            </w:r>
            <w:proofErr w:type="spellEnd"/>
          </w:p>
        </w:tc>
      </w:tr>
      <w:tr w:rsidR="00CA3828" w:rsidRPr="00CA3828" w14:paraId="3D27C25C" w14:textId="77777777" w:rsidTr="00040CBE">
        <w:trPr>
          <w:trHeight w:val="284"/>
        </w:trPr>
        <w:tc>
          <w:tcPr>
            <w:tcW w:w="3319" w:type="dxa"/>
          </w:tcPr>
          <w:p w14:paraId="70392D52"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MepcoHR</w:t>
            </w:r>
            <w:proofErr w:type="spellEnd"/>
          </w:p>
        </w:tc>
        <w:tc>
          <w:tcPr>
            <w:tcW w:w="3319" w:type="dxa"/>
          </w:tcPr>
          <w:p w14:paraId="5C8CA29E" w14:textId="77777777" w:rsidR="00CA3828" w:rsidRPr="00CA3828" w:rsidRDefault="00CA3828" w:rsidP="00CA3828">
            <w:pPr>
              <w:contextualSpacing/>
              <w:jc w:val="both"/>
              <w:rPr>
                <w:rFonts w:ascii="Arial" w:eastAsia="Arial" w:hAnsi="Arial" w:cs="Arial"/>
                <w:sz w:val="24"/>
                <w:szCs w:val="24"/>
                <w:lang w:val="en-GB"/>
              </w:rPr>
            </w:pPr>
            <w:proofErr w:type="spellStart"/>
            <w:r w:rsidRPr="00CA3828">
              <w:rPr>
                <w:rFonts w:ascii="Arial" w:eastAsia="Arial" w:hAnsi="Arial" w:cs="Arial"/>
                <w:sz w:val="24"/>
                <w:szCs w:val="24"/>
                <w:lang w:val="en-GB"/>
              </w:rPr>
              <w:t>Keilaniementie</w:t>
            </w:r>
            <w:proofErr w:type="spellEnd"/>
            <w:r w:rsidRPr="00CA3828">
              <w:rPr>
                <w:rFonts w:ascii="Arial" w:eastAsia="Arial" w:hAnsi="Arial" w:cs="Arial"/>
                <w:sz w:val="24"/>
                <w:szCs w:val="24"/>
                <w:lang w:val="en-GB"/>
              </w:rPr>
              <w:t xml:space="preserve"> 1 </w:t>
            </w:r>
          </w:p>
          <w:p w14:paraId="1A475CBF" w14:textId="77777777" w:rsidR="00CA3828" w:rsidRPr="00CA3828" w:rsidRDefault="00CA3828" w:rsidP="00CA3828">
            <w:pPr>
              <w:contextualSpacing/>
              <w:jc w:val="both"/>
              <w:rPr>
                <w:rFonts w:ascii="Arial" w:eastAsia="Arial" w:hAnsi="Arial" w:cs="Arial"/>
                <w:sz w:val="24"/>
                <w:szCs w:val="24"/>
                <w:lang w:val="en-GB"/>
              </w:rPr>
            </w:pPr>
            <w:r w:rsidRPr="00CA3828">
              <w:rPr>
                <w:rFonts w:ascii="Arial" w:eastAsia="Arial" w:hAnsi="Arial" w:cs="Arial"/>
                <w:sz w:val="24"/>
                <w:szCs w:val="24"/>
                <w:lang w:val="en-GB"/>
              </w:rPr>
              <w:t>02150 Espoo (</w:t>
            </w:r>
            <w:proofErr w:type="spellStart"/>
            <w:r w:rsidRPr="00CA3828">
              <w:rPr>
                <w:rFonts w:ascii="Arial" w:eastAsia="Arial" w:hAnsi="Arial" w:cs="Arial"/>
                <w:sz w:val="24"/>
                <w:szCs w:val="24"/>
                <w:lang w:val="en-GB"/>
              </w:rPr>
              <w:t>Accountor</w:t>
            </w:r>
            <w:proofErr w:type="spellEnd"/>
            <w:r w:rsidRPr="00CA3828">
              <w:rPr>
                <w:rFonts w:ascii="Arial" w:eastAsia="Arial" w:hAnsi="Arial" w:cs="Arial"/>
                <w:sz w:val="24"/>
                <w:szCs w:val="24"/>
                <w:lang w:val="en-GB"/>
              </w:rPr>
              <w:t xml:space="preserve"> Tower)</w:t>
            </w:r>
          </w:p>
          <w:p w14:paraId="3EBDBA98" w14:textId="77777777" w:rsidR="00CA3828" w:rsidRPr="00CA3828" w:rsidRDefault="00C34777" w:rsidP="00CA3828">
            <w:pPr>
              <w:contextualSpacing/>
              <w:jc w:val="both"/>
              <w:rPr>
                <w:rFonts w:ascii="Arial" w:eastAsia="Arial" w:hAnsi="Arial" w:cs="Arial"/>
                <w:sz w:val="24"/>
                <w:szCs w:val="24"/>
                <w:lang w:val="en-GB"/>
              </w:rPr>
            </w:pPr>
            <w:hyperlink r:id="rId23" w:history="1">
              <w:r w:rsidR="00CA3828" w:rsidRPr="00CA3828">
                <w:rPr>
                  <w:rStyle w:val="Hyperlinkki"/>
                  <w:rFonts w:ascii="Arial" w:eastAsia="Arial" w:hAnsi="Arial" w:cs="Arial"/>
                  <w:color w:val="auto"/>
                  <w:sz w:val="24"/>
                  <w:szCs w:val="24"/>
                  <w:lang w:val="en-GB"/>
                </w:rPr>
                <w:t>info@accountorhr.fi</w:t>
              </w:r>
            </w:hyperlink>
            <w:r w:rsidR="00CA3828" w:rsidRPr="00CA3828">
              <w:rPr>
                <w:rFonts w:ascii="Arial" w:eastAsia="Arial" w:hAnsi="Arial" w:cs="Arial"/>
                <w:sz w:val="24"/>
                <w:szCs w:val="24"/>
                <w:lang w:val="en-GB"/>
              </w:rPr>
              <w:t xml:space="preserve"> </w:t>
            </w:r>
          </w:p>
          <w:p w14:paraId="0FAC1D55" w14:textId="0B5F69F3" w:rsidR="00CA3828" w:rsidRPr="00E05669" w:rsidRDefault="00CA3828" w:rsidP="00CA3828">
            <w:pPr>
              <w:contextualSpacing/>
              <w:jc w:val="both"/>
              <w:rPr>
                <w:rFonts w:ascii="Arial" w:eastAsia="Arial" w:hAnsi="Arial" w:cs="Arial"/>
                <w:sz w:val="24"/>
                <w:szCs w:val="24"/>
                <w:lang w:val="en-GB"/>
              </w:rPr>
            </w:pPr>
            <w:r w:rsidRPr="00E05669">
              <w:rPr>
                <w:rFonts w:ascii="Arial" w:eastAsia="Arial" w:hAnsi="Arial" w:cs="Arial"/>
                <w:sz w:val="24"/>
                <w:szCs w:val="24"/>
                <w:lang w:val="en-GB"/>
              </w:rPr>
              <w:t>020</w:t>
            </w:r>
            <w:r w:rsidR="00940E4F" w:rsidRPr="00E05669">
              <w:rPr>
                <w:rFonts w:ascii="Arial" w:eastAsia="Arial" w:hAnsi="Arial" w:cs="Arial"/>
                <w:sz w:val="24"/>
                <w:szCs w:val="24"/>
                <w:lang w:val="en-GB"/>
              </w:rPr>
              <w:t> </w:t>
            </w:r>
            <w:r w:rsidRPr="00E05669">
              <w:rPr>
                <w:rFonts w:ascii="Arial" w:eastAsia="Arial" w:hAnsi="Arial" w:cs="Arial"/>
                <w:sz w:val="24"/>
                <w:szCs w:val="24"/>
                <w:lang w:val="en-GB"/>
              </w:rPr>
              <w:t>742</w:t>
            </w:r>
            <w:r w:rsidR="00940E4F" w:rsidRPr="00E05669">
              <w:rPr>
                <w:rFonts w:ascii="Arial" w:eastAsia="Arial" w:hAnsi="Arial" w:cs="Arial"/>
                <w:sz w:val="24"/>
                <w:szCs w:val="24"/>
                <w:lang w:val="en-GB"/>
              </w:rPr>
              <w:t xml:space="preserve"> </w:t>
            </w:r>
            <w:r w:rsidRPr="00E05669">
              <w:rPr>
                <w:rFonts w:ascii="Arial" w:eastAsia="Arial" w:hAnsi="Arial" w:cs="Arial"/>
                <w:sz w:val="24"/>
                <w:szCs w:val="24"/>
                <w:lang w:val="en-GB"/>
              </w:rPr>
              <w:t>5400</w:t>
            </w:r>
          </w:p>
        </w:tc>
        <w:tc>
          <w:tcPr>
            <w:tcW w:w="3563" w:type="dxa"/>
          </w:tcPr>
          <w:p w14:paraId="58EDFDA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Henkilöstöhallinto</w:t>
            </w:r>
          </w:p>
        </w:tc>
      </w:tr>
      <w:tr w:rsidR="00CA3828" w:rsidRPr="00CA3828" w14:paraId="486B8921" w14:textId="77777777" w:rsidTr="00040CBE">
        <w:trPr>
          <w:trHeight w:val="284"/>
        </w:trPr>
        <w:tc>
          <w:tcPr>
            <w:tcW w:w="3319" w:type="dxa"/>
          </w:tcPr>
          <w:p w14:paraId="39581817"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lastRenderedPageBreak/>
              <w:t>Rantalainen Oy</w:t>
            </w:r>
          </w:p>
        </w:tc>
        <w:tc>
          <w:tcPr>
            <w:tcW w:w="3319" w:type="dxa"/>
          </w:tcPr>
          <w:p w14:paraId="03A10DF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Keskuskatu 3, </w:t>
            </w:r>
          </w:p>
          <w:p w14:paraId="54A07306"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00100 Helsinki</w:t>
            </w:r>
          </w:p>
          <w:p w14:paraId="2A6987EB" w14:textId="77777777" w:rsidR="00CA3828" w:rsidRPr="00CA3828" w:rsidRDefault="00E05669" w:rsidP="00CA3828">
            <w:pPr>
              <w:contextualSpacing/>
              <w:jc w:val="both"/>
              <w:rPr>
                <w:rFonts w:ascii="Arial" w:eastAsia="Arial" w:hAnsi="Arial" w:cs="Arial"/>
                <w:sz w:val="24"/>
                <w:szCs w:val="24"/>
              </w:rPr>
            </w:pPr>
            <w:hyperlink r:id="rId24" w:history="1">
              <w:r w:rsidR="00CA3828" w:rsidRPr="00CA3828">
                <w:rPr>
                  <w:rStyle w:val="Hyperlinkki"/>
                  <w:rFonts w:ascii="Arial" w:eastAsia="Arial" w:hAnsi="Arial" w:cs="Arial"/>
                  <w:color w:val="auto"/>
                  <w:sz w:val="24"/>
                  <w:szCs w:val="24"/>
                </w:rPr>
                <w:t>www.rantalainen.fi</w:t>
              </w:r>
            </w:hyperlink>
          </w:p>
          <w:p w14:paraId="2D901AF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hr@aspa.fi</w:t>
            </w:r>
          </w:p>
        </w:tc>
        <w:tc>
          <w:tcPr>
            <w:tcW w:w="3563" w:type="dxa"/>
          </w:tcPr>
          <w:p w14:paraId="0C66377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Palkanmaksu, taloushallinnon tuki</w:t>
            </w:r>
          </w:p>
        </w:tc>
      </w:tr>
      <w:tr w:rsidR="00CA3828" w:rsidRPr="00CA3828" w14:paraId="017596F7" w14:textId="77777777" w:rsidTr="00040CBE">
        <w:trPr>
          <w:trHeight w:val="284"/>
        </w:trPr>
        <w:tc>
          <w:tcPr>
            <w:tcW w:w="3319" w:type="dxa"/>
          </w:tcPr>
          <w:p w14:paraId="6078A535"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Visma</w:t>
            </w:r>
            <w:proofErr w:type="spellEnd"/>
            <w:r w:rsidRPr="00CA3828">
              <w:rPr>
                <w:rFonts w:ascii="Arial" w:eastAsia="Arial" w:hAnsi="Arial" w:cs="Arial"/>
                <w:sz w:val="24"/>
                <w:szCs w:val="24"/>
              </w:rPr>
              <w:t xml:space="preserve"> Solutions Oy</w:t>
            </w:r>
          </w:p>
          <w:p w14:paraId="0F66C38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Netvisor</w:t>
            </w:r>
          </w:p>
        </w:tc>
        <w:tc>
          <w:tcPr>
            <w:tcW w:w="3319" w:type="dxa"/>
          </w:tcPr>
          <w:p w14:paraId="74674996" w14:textId="77777777" w:rsidR="00CA3828" w:rsidRPr="00CA3828" w:rsidRDefault="00CA3828" w:rsidP="00CA3828">
            <w:pPr>
              <w:contextualSpacing/>
              <w:jc w:val="both"/>
              <w:rPr>
                <w:rFonts w:ascii="Arial" w:eastAsia="Arial" w:hAnsi="Arial" w:cs="Arial"/>
                <w:sz w:val="24"/>
                <w:szCs w:val="24"/>
                <w:lang w:val="en-GB"/>
              </w:rPr>
            </w:pPr>
            <w:proofErr w:type="spellStart"/>
            <w:r w:rsidRPr="00CA3828">
              <w:rPr>
                <w:rFonts w:ascii="Arial" w:eastAsia="Arial" w:hAnsi="Arial" w:cs="Arial"/>
                <w:sz w:val="24"/>
                <w:szCs w:val="24"/>
                <w:lang w:val="en-GB"/>
              </w:rPr>
              <w:t>Veturitie</w:t>
            </w:r>
            <w:proofErr w:type="spellEnd"/>
            <w:r w:rsidRPr="00CA3828">
              <w:rPr>
                <w:rFonts w:ascii="Arial" w:eastAsia="Arial" w:hAnsi="Arial" w:cs="Arial"/>
                <w:sz w:val="24"/>
                <w:szCs w:val="24"/>
                <w:lang w:val="en-GB"/>
              </w:rPr>
              <w:t xml:space="preserve"> 11 T 141</w:t>
            </w:r>
          </w:p>
          <w:p w14:paraId="397EE6E5" w14:textId="77777777" w:rsidR="00CA3828" w:rsidRPr="00CA3828" w:rsidRDefault="00CA3828" w:rsidP="00CA3828">
            <w:pPr>
              <w:contextualSpacing/>
              <w:jc w:val="both"/>
              <w:rPr>
                <w:rFonts w:ascii="Arial" w:eastAsia="Arial" w:hAnsi="Arial" w:cs="Arial"/>
                <w:sz w:val="24"/>
                <w:szCs w:val="24"/>
                <w:lang w:val="en-GB"/>
              </w:rPr>
            </w:pPr>
            <w:r w:rsidRPr="00CA3828">
              <w:rPr>
                <w:rFonts w:ascii="Arial" w:eastAsia="Arial" w:hAnsi="Arial" w:cs="Arial"/>
                <w:sz w:val="24"/>
                <w:szCs w:val="24"/>
                <w:lang w:val="en-GB"/>
              </w:rPr>
              <w:t>00520 Helsinki</w:t>
            </w:r>
          </w:p>
          <w:p w14:paraId="546CAC24" w14:textId="77777777" w:rsidR="00CA3828" w:rsidRPr="00CA3828" w:rsidRDefault="00C34777" w:rsidP="00CA3828">
            <w:pPr>
              <w:contextualSpacing/>
              <w:jc w:val="both"/>
              <w:rPr>
                <w:rFonts w:ascii="Arial" w:eastAsia="Arial" w:hAnsi="Arial" w:cs="Arial"/>
                <w:sz w:val="24"/>
                <w:szCs w:val="24"/>
                <w:lang w:val="en-GB"/>
              </w:rPr>
            </w:pPr>
            <w:hyperlink r:id="rId25" w:history="1">
              <w:r w:rsidR="00CA3828" w:rsidRPr="00CA3828">
                <w:rPr>
                  <w:rStyle w:val="Hyperlinkki"/>
                  <w:rFonts w:ascii="Arial" w:eastAsia="Arial" w:hAnsi="Arial" w:cs="Arial"/>
                  <w:color w:val="auto"/>
                  <w:sz w:val="24"/>
                  <w:szCs w:val="24"/>
                  <w:lang w:val="en-GB"/>
                </w:rPr>
                <w:t>https://support.netvisor.fi/</w:t>
              </w:r>
            </w:hyperlink>
            <w:r w:rsidR="00CA3828" w:rsidRPr="00CA3828">
              <w:rPr>
                <w:rFonts w:ascii="Arial" w:eastAsia="Arial" w:hAnsi="Arial" w:cs="Arial"/>
                <w:sz w:val="24"/>
                <w:szCs w:val="24"/>
                <w:lang w:val="en-GB"/>
              </w:rPr>
              <w:t xml:space="preserve"> </w:t>
            </w:r>
          </w:p>
        </w:tc>
        <w:tc>
          <w:tcPr>
            <w:tcW w:w="3563" w:type="dxa"/>
          </w:tcPr>
          <w:p w14:paraId="6814CFD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Ostolaskut</w:t>
            </w:r>
          </w:p>
        </w:tc>
      </w:tr>
      <w:tr w:rsidR="00CA3828" w:rsidRPr="00CA3828" w14:paraId="1BE5C774" w14:textId="77777777" w:rsidTr="00040CBE">
        <w:trPr>
          <w:trHeight w:val="1958"/>
        </w:trPr>
        <w:tc>
          <w:tcPr>
            <w:tcW w:w="3319" w:type="dxa"/>
          </w:tcPr>
          <w:p w14:paraId="172D35E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ICT Elmo Oy</w:t>
            </w:r>
          </w:p>
        </w:tc>
        <w:tc>
          <w:tcPr>
            <w:tcW w:w="3319" w:type="dxa"/>
          </w:tcPr>
          <w:p w14:paraId="3C78E2C3"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Mechelininkatu 1</w:t>
            </w:r>
          </w:p>
          <w:p w14:paraId="04A0390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00180 Helsinki</w:t>
            </w:r>
          </w:p>
          <w:p w14:paraId="11B7BB93" w14:textId="77777777" w:rsidR="00CA3828" w:rsidRPr="00CA3828" w:rsidRDefault="00E05669" w:rsidP="00CA3828">
            <w:pPr>
              <w:contextualSpacing/>
              <w:jc w:val="both"/>
              <w:rPr>
                <w:rFonts w:ascii="Arial" w:eastAsia="Arial" w:hAnsi="Arial" w:cs="Arial"/>
                <w:sz w:val="24"/>
                <w:szCs w:val="24"/>
              </w:rPr>
            </w:pPr>
            <w:hyperlink r:id="rId26" w:history="1">
              <w:r w:rsidR="00CA3828" w:rsidRPr="00CA3828">
                <w:rPr>
                  <w:rStyle w:val="Hyperlinkki"/>
                  <w:rFonts w:ascii="Arial" w:eastAsia="Arial" w:hAnsi="Arial" w:cs="Arial"/>
                  <w:color w:val="auto"/>
                  <w:sz w:val="24"/>
                  <w:szCs w:val="24"/>
                </w:rPr>
                <w:t>www.elmo.fi</w:t>
              </w:r>
            </w:hyperlink>
            <w:r w:rsidR="00CA3828" w:rsidRPr="00CA3828">
              <w:rPr>
                <w:rFonts w:ascii="Arial" w:eastAsia="Arial" w:hAnsi="Arial" w:cs="Arial"/>
                <w:sz w:val="24"/>
                <w:szCs w:val="24"/>
              </w:rPr>
              <w:t xml:space="preserve"> </w:t>
            </w:r>
          </w:p>
          <w:p w14:paraId="50A3B292" w14:textId="77777777" w:rsidR="00CA3828" w:rsidRPr="00CA3828" w:rsidRDefault="00E05669" w:rsidP="00CA3828">
            <w:pPr>
              <w:contextualSpacing/>
              <w:jc w:val="both"/>
              <w:rPr>
                <w:rFonts w:ascii="Arial" w:eastAsia="Arial" w:hAnsi="Arial" w:cs="Arial"/>
                <w:sz w:val="24"/>
                <w:szCs w:val="24"/>
              </w:rPr>
            </w:pPr>
            <w:hyperlink r:id="rId27" w:history="1">
              <w:r w:rsidR="00CA3828" w:rsidRPr="00CA3828">
                <w:rPr>
                  <w:rStyle w:val="Hyperlinkki"/>
                  <w:rFonts w:ascii="Arial" w:eastAsia="Arial" w:hAnsi="Arial" w:cs="Arial"/>
                  <w:color w:val="auto"/>
                  <w:sz w:val="24"/>
                  <w:szCs w:val="24"/>
                </w:rPr>
                <w:t>yritysasiakaspalvelu@elmo.fi</w:t>
              </w:r>
            </w:hyperlink>
            <w:r w:rsidR="00CA3828" w:rsidRPr="00CA3828">
              <w:rPr>
                <w:rFonts w:ascii="Arial" w:eastAsia="Arial" w:hAnsi="Arial" w:cs="Arial"/>
                <w:sz w:val="24"/>
                <w:szCs w:val="24"/>
              </w:rPr>
              <w:t xml:space="preserve"> </w:t>
            </w:r>
          </w:p>
          <w:p w14:paraId="33065F69"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03 455 2000</w:t>
            </w:r>
          </w:p>
          <w:p w14:paraId="168706DB" w14:textId="77777777" w:rsidR="00CA3828" w:rsidRPr="00CA3828" w:rsidRDefault="00E05669" w:rsidP="00CA3828">
            <w:pPr>
              <w:contextualSpacing/>
              <w:jc w:val="both"/>
              <w:rPr>
                <w:rFonts w:ascii="Arial" w:eastAsia="Arial" w:hAnsi="Arial" w:cs="Arial"/>
                <w:sz w:val="24"/>
                <w:szCs w:val="24"/>
              </w:rPr>
            </w:pPr>
            <w:hyperlink r:id="rId28" w:history="1">
              <w:r w:rsidR="00CA3828" w:rsidRPr="00CA3828">
                <w:rPr>
                  <w:rStyle w:val="Hyperlinkki"/>
                  <w:rFonts w:ascii="Arial" w:eastAsia="Arial" w:hAnsi="Arial" w:cs="Arial"/>
                  <w:color w:val="auto"/>
                  <w:sz w:val="24"/>
                  <w:szCs w:val="24"/>
                </w:rPr>
                <w:t>servicedesk@elmo.fi</w:t>
              </w:r>
            </w:hyperlink>
            <w:r w:rsidR="00CA3828" w:rsidRPr="00CA3828">
              <w:rPr>
                <w:rFonts w:ascii="Arial" w:eastAsia="Arial" w:hAnsi="Arial" w:cs="Arial"/>
                <w:sz w:val="24"/>
                <w:szCs w:val="24"/>
              </w:rPr>
              <w:t xml:space="preserve"> (tukihäiriöt)</w:t>
            </w:r>
          </w:p>
          <w:p w14:paraId="551EAC8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03 455 4000 (Elmo-tuki)</w:t>
            </w:r>
          </w:p>
        </w:tc>
        <w:tc>
          <w:tcPr>
            <w:tcW w:w="3563" w:type="dxa"/>
          </w:tcPr>
          <w:p w14:paraId="14CD1D3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ICT-palvelut</w:t>
            </w:r>
          </w:p>
        </w:tc>
      </w:tr>
      <w:tr w:rsidR="00CA3828" w:rsidRPr="00CA3828" w14:paraId="5AB1DC5C" w14:textId="77777777" w:rsidTr="00940E4F">
        <w:trPr>
          <w:trHeight w:val="1344"/>
        </w:trPr>
        <w:tc>
          <w:tcPr>
            <w:tcW w:w="3319" w:type="dxa"/>
          </w:tcPr>
          <w:p w14:paraId="5921812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Aku Pelkonen/Y-säätiö</w:t>
            </w:r>
          </w:p>
        </w:tc>
        <w:tc>
          <w:tcPr>
            <w:tcW w:w="3319" w:type="dxa"/>
          </w:tcPr>
          <w:p w14:paraId="7563E6F1" w14:textId="77777777" w:rsidR="00CA3828" w:rsidRPr="00CA3828" w:rsidRDefault="00CA3828" w:rsidP="00940E4F">
            <w:pPr>
              <w:contextualSpacing/>
              <w:rPr>
                <w:rFonts w:ascii="Arial" w:eastAsia="Arial" w:hAnsi="Arial" w:cs="Arial"/>
                <w:sz w:val="24"/>
                <w:szCs w:val="24"/>
              </w:rPr>
            </w:pPr>
            <w:r w:rsidRPr="00CA3828">
              <w:rPr>
                <w:rFonts w:ascii="Arial" w:eastAsia="Arial" w:hAnsi="Arial" w:cs="Arial"/>
                <w:sz w:val="24"/>
                <w:szCs w:val="24"/>
              </w:rPr>
              <w:t>Maistraatinportti 1</w:t>
            </w:r>
          </w:p>
          <w:p w14:paraId="149F937B" w14:textId="77777777" w:rsidR="00CA3828" w:rsidRPr="00CA3828" w:rsidRDefault="00CA3828" w:rsidP="00940E4F">
            <w:pPr>
              <w:contextualSpacing/>
              <w:rPr>
                <w:rFonts w:ascii="Arial" w:eastAsia="Arial" w:hAnsi="Arial" w:cs="Arial"/>
                <w:sz w:val="24"/>
                <w:szCs w:val="24"/>
              </w:rPr>
            </w:pPr>
            <w:r w:rsidRPr="00CA3828">
              <w:rPr>
                <w:rFonts w:ascii="Arial" w:eastAsia="Arial" w:hAnsi="Arial" w:cs="Arial"/>
                <w:sz w:val="24"/>
                <w:szCs w:val="24"/>
              </w:rPr>
              <w:t>00240 Helsinki</w:t>
            </w:r>
          </w:p>
          <w:p w14:paraId="48E986C3" w14:textId="77777777" w:rsidR="00CA3828" w:rsidRPr="00CA3828" w:rsidRDefault="00E05669" w:rsidP="00940E4F">
            <w:pPr>
              <w:contextualSpacing/>
              <w:rPr>
                <w:rFonts w:ascii="Arial" w:eastAsia="Arial" w:hAnsi="Arial" w:cs="Arial"/>
                <w:sz w:val="24"/>
                <w:szCs w:val="24"/>
              </w:rPr>
            </w:pPr>
            <w:hyperlink r:id="rId29" w:history="1">
              <w:r w:rsidR="00CA3828" w:rsidRPr="00CA3828">
                <w:rPr>
                  <w:rStyle w:val="Hyperlinkki"/>
                  <w:rFonts w:ascii="Arial" w:eastAsia="Arial" w:hAnsi="Arial" w:cs="Arial"/>
                  <w:color w:val="auto"/>
                  <w:sz w:val="24"/>
                  <w:szCs w:val="24"/>
                </w:rPr>
                <w:t>www.ysaatio.fi</w:t>
              </w:r>
            </w:hyperlink>
          </w:p>
          <w:p w14:paraId="41E3BFB4" w14:textId="77777777" w:rsidR="00CA3828" w:rsidRPr="00CA3828" w:rsidRDefault="00E05669" w:rsidP="00940E4F">
            <w:pPr>
              <w:contextualSpacing/>
              <w:rPr>
                <w:rFonts w:ascii="Arial" w:eastAsia="Arial" w:hAnsi="Arial" w:cs="Arial"/>
                <w:sz w:val="24"/>
                <w:szCs w:val="24"/>
              </w:rPr>
            </w:pPr>
            <w:hyperlink r:id="rId30" w:history="1">
              <w:r w:rsidR="00CA3828" w:rsidRPr="00CA3828">
                <w:rPr>
                  <w:rStyle w:val="Hyperlinkki"/>
                  <w:rFonts w:ascii="Arial" w:eastAsia="Arial" w:hAnsi="Arial" w:cs="Arial"/>
                  <w:color w:val="auto"/>
                  <w:sz w:val="24"/>
                  <w:szCs w:val="24"/>
                </w:rPr>
                <w:t>aku.pelkonen@ysaatio.fi</w:t>
              </w:r>
            </w:hyperlink>
          </w:p>
          <w:p w14:paraId="593E4690" w14:textId="77777777" w:rsidR="00CA3828" w:rsidRPr="00CA3828" w:rsidRDefault="00CA3828" w:rsidP="00940E4F">
            <w:pPr>
              <w:contextualSpacing/>
              <w:rPr>
                <w:rFonts w:ascii="Arial" w:eastAsia="Arial" w:hAnsi="Arial" w:cs="Arial"/>
                <w:sz w:val="24"/>
                <w:szCs w:val="24"/>
              </w:rPr>
            </w:pPr>
            <w:r w:rsidRPr="00CA3828">
              <w:rPr>
                <w:rFonts w:ascii="Arial" w:eastAsia="Arial" w:hAnsi="Arial" w:cs="Arial"/>
                <w:sz w:val="24"/>
                <w:szCs w:val="24"/>
              </w:rPr>
              <w:t>09 77425540</w:t>
            </w:r>
          </w:p>
        </w:tc>
        <w:tc>
          <w:tcPr>
            <w:tcW w:w="3563" w:type="dxa"/>
          </w:tcPr>
          <w:p w14:paraId="4525EAEA"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Kiinteistön isännöinti</w:t>
            </w:r>
          </w:p>
        </w:tc>
      </w:tr>
      <w:tr w:rsidR="00CA3828" w:rsidRPr="00CA3828" w14:paraId="7D10022B" w14:textId="77777777" w:rsidTr="00040CBE">
        <w:trPr>
          <w:trHeight w:val="284"/>
        </w:trPr>
        <w:tc>
          <w:tcPr>
            <w:tcW w:w="3319" w:type="dxa"/>
          </w:tcPr>
          <w:p w14:paraId="745FAEF4"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Avarn</w:t>
            </w:r>
            <w:proofErr w:type="spellEnd"/>
            <w:r w:rsidRPr="00CA3828">
              <w:rPr>
                <w:rFonts w:ascii="Arial" w:eastAsia="Arial" w:hAnsi="Arial" w:cs="Arial"/>
                <w:sz w:val="24"/>
                <w:szCs w:val="24"/>
              </w:rPr>
              <w:t xml:space="preserve"> Security Oy</w:t>
            </w:r>
          </w:p>
        </w:tc>
        <w:tc>
          <w:tcPr>
            <w:tcW w:w="3319" w:type="dxa"/>
          </w:tcPr>
          <w:p w14:paraId="15C7B84F"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Rajatorpantie 8 </w:t>
            </w:r>
          </w:p>
          <w:p w14:paraId="29F6774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01600 Vantaa</w:t>
            </w:r>
          </w:p>
          <w:p w14:paraId="6F4BC58C" w14:textId="77777777" w:rsidR="00CA3828" w:rsidRPr="00CA3828" w:rsidRDefault="00E05669" w:rsidP="00CA3828">
            <w:pPr>
              <w:contextualSpacing/>
              <w:jc w:val="both"/>
              <w:rPr>
                <w:rFonts w:ascii="Arial" w:eastAsia="Arial" w:hAnsi="Arial" w:cs="Arial"/>
                <w:sz w:val="24"/>
                <w:szCs w:val="24"/>
              </w:rPr>
            </w:pPr>
            <w:hyperlink r:id="rId31" w:history="1">
              <w:r w:rsidR="00CA3828" w:rsidRPr="00CA3828">
                <w:rPr>
                  <w:rStyle w:val="Hyperlinkki"/>
                  <w:rFonts w:ascii="Arial" w:eastAsia="Arial" w:hAnsi="Arial" w:cs="Arial"/>
                  <w:color w:val="auto"/>
                  <w:sz w:val="24"/>
                  <w:szCs w:val="24"/>
                </w:rPr>
                <w:t>www.avarnsecurity.fi</w:t>
              </w:r>
            </w:hyperlink>
            <w:r w:rsidR="00CA3828" w:rsidRPr="00CA3828">
              <w:rPr>
                <w:rFonts w:ascii="Arial" w:eastAsia="Arial" w:hAnsi="Arial" w:cs="Arial"/>
                <w:sz w:val="24"/>
                <w:szCs w:val="24"/>
              </w:rPr>
              <w:t xml:space="preserve"> </w:t>
            </w:r>
          </w:p>
          <w:p w14:paraId="48E6805F" w14:textId="77777777" w:rsidR="00CA3828" w:rsidRPr="00CA3828" w:rsidRDefault="00E05669" w:rsidP="00CA3828">
            <w:pPr>
              <w:contextualSpacing/>
              <w:jc w:val="both"/>
              <w:rPr>
                <w:rFonts w:ascii="Arial" w:eastAsia="Arial" w:hAnsi="Arial" w:cs="Arial"/>
                <w:sz w:val="24"/>
                <w:szCs w:val="24"/>
              </w:rPr>
            </w:pPr>
            <w:hyperlink r:id="rId32" w:history="1">
              <w:r w:rsidR="00CA3828" w:rsidRPr="00CA3828">
                <w:rPr>
                  <w:rStyle w:val="Hyperlinkki"/>
                  <w:rFonts w:ascii="Arial" w:eastAsia="Arial" w:hAnsi="Arial" w:cs="Arial"/>
                  <w:color w:val="auto"/>
                  <w:sz w:val="24"/>
                  <w:szCs w:val="24"/>
                </w:rPr>
                <w:t>asiakaspalvelu@avarnsecurity.fi</w:t>
              </w:r>
            </w:hyperlink>
            <w:r w:rsidR="00CA3828" w:rsidRPr="00CA3828">
              <w:rPr>
                <w:rFonts w:ascii="Arial" w:eastAsia="Arial" w:hAnsi="Arial" w:cs="Arial"/>
                <w:sz w:val="24"/>
                <w:szCs w:val="24"/>
              </w:rPr>
              <w:t xml:space="preserve"> </w:t>
            </w:r>
          </w:p>
          <w:p w14:paraId="4DD7A7BC"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010 620 2010</w:t>
            </w:r>
          </w:p>
        </w:tc>
        <w:tc>
          <w:tcPr>
            <w:tcW w:w="3563" w:type="dxa"/>
          </w:tcPr>
          <w:p w14:paraId="654AAE5D" w14:textId="77777777" w:rsidR="00CA3828" w:rsidRPr="00CA3828" w:rsidRDefault="00CA3828" w:rsidP="00CA3828">
            <w:pPr>
              <w:contextualSpacing/>
              <w:jc w:val="both"/>
              <w:rPr>
                <w:rFonts w:ascii="Arial" w:eastAsia="Arial" w:hAnsi="Arial" w:cs="Arial"/>
                <w:sz w:val="24"/>
                <w:szCs w:val="24"/>
              </w:rPr>
            </w:pPr>
            <w:proofErr w:type="spellStart"/>
            <w:r w:rsidRPr="00CA3828">
              <w:rPr>
                <w:rFonts w:ascii="Arial" w:eastAsia="Arial" w:hAnsi="Arial" w:cs="Arial"/>
                <w:sz w:val="24"/>
                <w:szCs w:val="24"/>
              </w:rPr>
              <w:t>Yövartiointi</w:t>
            </w:r>
            <w:proofErr w:type="spellEnd"/>
            <w:r w:rsidRPr="00CA3828">
              <w:rPr>
                <w:rFonts w:ascii="Arial" w:eastAsia="Arial" w:hAnsi="Arial" w:cs="Arial"/>
                <w:sz w:val="24"/>
                <w:szCs w:val="24"/>
              </w:rPr>
              <w:t xml:space="preserve"> </w:t>
            </w:r>
          </w:p>
        </w:tc>
      </w:tr>
      <w:tr w:rsidR="00CA3828" w:rsidRPr="00CA3828" w14:paraId="74377CEA" w14:textId="77777777" w:rsidTr="00040CBE">
        <w:trPr>
          <w:trHeight w:val="273"/>
        </w:trPr>
        <w:tc>
          <w:tcPr>
            <w:tcW w:w="3319" w:type="dxa"/>
          </w:tcPr>
          <w:p w14:paraId="6A302A66" w14:textId="43AD477E" w:rsidR="00CA3828" w:rsidRPr="00CA3828" w:rsidRDefault="00940E4F" w:rsidP="00CA3828">
            <w:pPr>
              <w:contextualSpacing/>
              <w:jc w:val="both"/>
              <w:rPr>
                <w:rFonts w:ascii="Arial" w:eastAsia="Arial" w:hAnsi="Arial" w:cs="Arial"/>
                <w:sz w:val="24"/>
                <w:szCs w:val="24"/>
              </w:rPr>
            </w:pPr>
            <w:r>
              <w:rPr>
                <w:rFonts w:ascii="Arial" w:eastAsia="Arial" w:hAnsi="Arial" w:cs="Arial"/>
                <w:sz w:val="24"/>
                <w:szCs w:val="24"/>
              </w:rPr>
              <w:t>Kiinteistöhuolto Tahti Oy</w:t>
            </w:r>
          </w:p>
        </w:tc>
        <w:tc>
          <w:tcPr>
            <w:tcW w:w="3319" w:type="dxa"/>
          </w:tcPr>
          <w:p w14:paraId="54D771C8"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Mäntyviita 2</w:t>
            </w:r>
          </w:p>
          <w:p w14:paraId="6834E09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02110 Espoo</w:t>
            </w:r>
          </w:p>
          <w:p w14:paraId="4F99FADE" w14:textId="19D20D5B" w:rsidR="00CA3828" w:rsidRPr="00CA3828" w:rsidRDefault="00E05669" w:rsidP="00CA3828">
            <w:pPr>
              <w:contextualSpacing/>
              <w:jc w:val="both"/>
              <w:rPr>
                <w:rFonts w:ascii="Arial" w:eastAsia="Arial" w:hAnsi="Arial" w:cs="Arial"/>
                <w:sz w:val="24"/>
                <w:szCs w:val="24"/>
              </w:rPr>
            </w:pPr>
            <w:hyperlink r:id="rId33" w:history="1">
              <w:r w:rsidR="00940E4F" w:rsidRPr="00B37E37">
                <w:rPr>
                  <w:rStyle w:val="Hyperlinkki"/>
                  <w:rFonts w:ascii="Arial" w:eastAsia="Arial" w:hAnsi="Arial" w:cs="Arial"/>
                  <w:sz w:val="24"/>
                  <w:szCs w:val="24"/>
                </w:rPr>
                <w:t>www.kiinteistohuoltotahti.fi/palvelut-asukkaalle</w:t>
              </w:r>
            </w:hyperlink>
            <w:r w:rsidR="00940E4F">
              <w:rPr>
                <w:rFonts w:ascii="Arial" w:eastAsia="Arial" w:hAnsi="Arial" w:cs="Arial"/>
                <w:sz w:val="24"/>
                <w:szCs w:val="24"/>
              </w:rPr>
              <w:t xml:space="preserve"> </w:t>
            </w:r>
          </w:p>
          <w:p w14:paraId="6139FEF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020 750 5300</w:t>
            </w:r>
          </w:p>
        </w:tc>
        <w:tc>
          <w:tcPr>
            <w:tcW w:w="3563" w:type="dxa"/>
          </w:tcPr>
          <w:p w14:paraId="08F68420"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Kiinteistöhuolto</w:t>
            </w:r>
          </w:p>
        </w:tc>
      </w:tr>
      <w:tr w:rsidR="00CA3828" w:rsidRPr="00CA3828" w14:paraId="19839164" w14:textId="77777777" w:rsidTr="00040CBE">
        <w:trPr>
          <w:trHeight w:val="568"/>
        </w:trPr>
        <w:tc>
          <w:tcPr>
            <w:tcW w:w="3319" w:type="dxa"/>
          </w:tcPr>
          <w:p w14:paraId="0FC00D2E"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Lassila &amp; Tikanoja</w:t>
            </w:r>
          </w:p>
        </w:tc>
        <w:tc>
          <w:tcPr>
            <w:tcW w:w="3319" w:type="dxa"/>
          </w:tcPr>
          <w:p w14:paraId="55C64E0A"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Valimotie 27</w:t>
            </w:r>
          </w:p>
          <w:p w14:paraId="33ACB58B"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00380 Helsinki </w:t>
            </w:r>
            <w:hyperlink r:id="rId34" w:history="1">
              <w:r w:rsidRPr="00CA3828">
                <w:rPr>
                  <w:rStyle w:val="Hyperlinkki"/>
                  <w:rFonts w:ascii="Arial" w:eastAsia="Arial" w:hAnsi="Arial" w:cs="Arial"/>
                  <w:color w:val="auto"/>
                  <w:sz w:val="24"/>
                  <w:szCs w:val="24"/>
                </w:rPr>
                <w:t>www.lt.fi/</w:t>
              </w:r>
            </w:hyperlink>
            <w:r w:rsidRPr="00CA3828">
              <w:rPr>
                <w:rFonts w:ascii="Arial" w:eastAsia="Arial" w:hAnsi="Arial" w:cs="Arial"/>
                <w:sz w:val="24"/>
                <w:szCs w:val="24"/>
              </w:rPr>
              <w:t xml:space="preserve">   </w:t>
            </w:r>
          </w:p>
          <w:p w14:paraId="03BD5C28"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010 636 7000</w:t>
            </w:r>
          </w:p>
        </w:tc>
        <w:tc>
          <w:tcPr>
            <w:tcW w:w="3563" w:type="dxa"/>
          </w:tcPr>
          <w:p w14:paraId="12852906"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Tietosuojajätteen hävitys, lääkejätteen hävitys</w:t>
            </w:r>
          </w:p>
        </w:tc>
      </w:tr>
      <w:tr w:rsidR="00CA3828" w:rsidRPr="00CA3828" w14:paraId="17BE7569" w14:textId="77777777" w:rsidTr="00040CBE">
        <w:trPr>
          <w:trHeight w:val="1115"/>
        </w:trPr>
        <w:tc>
          <w:tcPr>
            <w:tcW w:w="3319" w:type="dxa"/>
          </w:tcPr>
          <w:p w14:paraId="676D645F"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Suomen </w:t>
            </w:r>
            <w:proofErr w:type="spellStart"/>
            <w:r w:rsidRPr="00CA3828">
              <w:rPr>
                <w:rFonts w:ascii="Arial" w:eastAsia="Arial" w:hAnsi="Arial" w:cs="Arial"/>
                <w:sz w:val="24"/>
                <w:szCs w:val="24"/>
              </w:rPr>
              <w:t>MediTuote</w:t>
            </w:r>
            <w:proofErr w:type="spellEnd"/>
            <w:r w:rsidRPr="00CA3828">
              <w:rPr>
                <w:rFonts w:ascii="Arial" w:eastAsia="Arial" w:hAnsi="Arial" w:cs="Arial"/>
                <w:sz w:val="24"/>
                <w:szCs w:val="24"/>
              </w:rPr>
              <w:t xml:space="preserve"> Oy</w:t>
            </w:r>
          </w:p>
        </w:tc>
        <w:tc>
          <w:tcPr>
            <w:tcW w:w="3319" w:type="dxa"/>
          </w:tcPr>
          <w:p w14:paraId="6AB06F72"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Kuormaajantie 6</w:t>
            </w:r>
          </w:p>
          <w:p w14:paraId="0DB0479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 xml:space="preserve">40320 Jyväskylä </w:t>
            </w:r>
          </w:p>
          <w:p w14:paraId="3EB6A01A" w14:textId="77777777" w:rsidR="00CA3828" w:rsidRPr="00CA3828" w:rsidRDefault="00E05669" w:rsidP="00CA3828">
            <w:pPr>
              <w:contextualSpacing/>
              <w:jc w:val="both"/>
              <w:rPr>
                <w:rFonts w:ascii="Arial" w:eastAsia="Arial" w:hAnsi="Arial" w:cs="Arial"/>
                <w:sz w:val="24"/>
                <w:szCs w:val="24"/>
              </w:rPr>
            </w:pPr>
            <w:hyperlink r:id="rId35" w:history="1">
              <w:r w:rsidR="00CA3828" w:rsidRPr="00CA3828">
                <w:rPr>
                  <w:rStyle w:val="Hyperlinkki"/>
                  <w:rFonts w:ascii="Arial" w:eastAsia="Arial" w:hAnsi="Arial" w:cs="Arial"/>
                  <w:color w:val="auto"/>
                  <w:sz w:val="24"/>
                  <w:szCs w:val="24"/>
                </w:rPr>
                <w:t>www.medituote.fi</w:t>
              </w:r>
            </w:hyperlink>
            <w:r w:rsidR="00CA3828" w:rsidRPr="00CA3828">
              <w:rPr>
                <w:rFonts w:ascii="Arial" w:eastAsia="Arial" w:hAnsi="Arial" w:cs="Arial"/>
                <w:sz w:val="24"/>
                <w:szCs w:val="24"/>
              </w:rPr>
              <w:t xml:space="preserve"> </w:t>
            </w:r>
          </w:p>
          <w:p w14:paraId="7F28ED24" w14:textId="77777777" w:rsidR="00CA3828" w:rsidRPr="00CA3828" w:rsidRDefault="00E05669" w:rsidP="00CA3828">
            <w:pPr>
              <w:contextualSpacing/>
              <w:jc w:val="both"/>
              <w:rPr>
                <w:rFonts w:ascii="Arial" w:eastAsia="Arial" w:hAnsi="Arial" w:cs="Arial"/>
                <w:sz w:val="24"/>
                <w:szCs w:val="24"/>
              </w:rPr>
            </w:pPr>
            <w:hyperlink r:id="rId36" w:history="1">
              <w:r w:rsidR="00CA3828" w:rsidRPr="00CA3828">
                <w:rPr>
                  <w:rStyle w:val="Hyperlinkki"/>
                  <w:rFonts w:ascii="Arial" w:eastAsia="Arial" w:hAnsi="Arial" w:cs="Arial"/>
                  <w:color w:val="auto"/>
                  <w:sz w:val="24"/>
                  <w:szCs w:val="24"/>
                </w:rPr>
                <w:t>info@medituote.fi</w:t>
              </w:r>
            </w:hyperlink>
            <w:r w:rsidR="00CA3828" w:rsidRPr="00CA3828">
              <w:rPr>
                <w:rFonts w:ascii="Arial" w:eastAsia="Arial" w:hAnsi="Arial" w:cs="Arial"/>
                <w:sz w:val="24"/>
                <w:szCs w:val="24"/>
              </w:rPr>
              <w:t xml:space="preserve"> </w:t>
            </w:r>
          </w:p>
          <w:p w14:paraId="601E8D4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014 332 0200</w:t>
            </w:r>
          </w:p>
        </w:tc>
        <w:tc>
          <w:tcPr>
            <w:tcW w:w="3563" w:type="dxa"/>
          </w:tcPr>
          <w:p w14:paraId="0F1E480B"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Hygienia-, suoja- ja siivoustarvikkeet, taloustarvikkeet, toimistotarvikkeet, muut pienhankinnat</w:t>
            </w:r>
          </w:p>
        </w:tc>
      </w:tr>
      <w:tr w:rsidR="00CA3828" w:rsidRPr="00CA3828" w14:paraId="7274665F" w14:textId="77777777" w:rsidTr="00040CBE">
        <w:trPr>
          <w:trHeight w:val="557"/>
        </w:trPr>
        <w:tc>
          <w:tcPr>
            <w:tcW w:w="3319" w:type="dxa"/>
          </w:tcPr>
          <w:p w14:paraId="00AB0574"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S-ryhmä</w:t>
            </w:r>
          </w:p>
        </w:tc>
        <w:tc>
          <w:tcPr>
            <w:tcW w:w="3319" w:type="dxa"/>
          </w:tcPr>
          <w:p w14:paraId="3BFCF17B" w14:textId="77777777" w:rsidR="00CA3828" w:rsidRPr="00CA3828" w:rsidRDefault="00E05669" w:rsidP="00CA3828">
            <w:pPr>
              <w:contextualSpacing/>
              <w:jc w:val="both"/>
              <w:rPr>
                <w:rFonts w:ascii="Arial" w:eastAsia="Arial" w:hAnsi="Arial" w:cs="Arial"/>
                <w:sz w:val="24"/>
                <w:szCs w:val="24"/>
              </w:rPr>
            </w:pPr>
            <w:hyperlink r:id="rId37" w:history="1">
              <w:r w:rsidR="00CA3828" w:rsidRPr="00CA3828">
                <w:rPr>
                  <w:rStyle w:val="Hyperlinkki"/>
                  <w:rFonts w:ascii="Arial" w:eastAsia="Arial" w:hAnsi="Arial" w:cs="Arial"/>
                  <w:color w:val="auto"/>
                  <w:sz w:val="24"/>
                  <w:szCs w:val="24"/>
                </w:rPr>
                <w:t>www.s-kaupat.fi/asiakaspalvelu</w:t>
              </w:r>
            </w:hyperlink>
            <w:r w:rsidR="00CA3828" w:rsidRPr="00CA3828">
              <w:rPr>
                <w:rFonts w:ascii="Arial" w:eastAsia="Arial" w:hAnsi="Arial" w:cs="Arial"/>
                <w:sz w:val="24"/>
                <w:szCs w:val="24"/>
              </w:rPr>
              <w:t xml:space="preserve"> </w:t>
            </w:r>
          </w:p>
          <w:p w14:paraId="71C8DA51"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09 4245 8661</w:t>
            </w:r>
          </w:p>
        </w:tc>
        <w:tc>
          <w:tcPr>
            <w:tcW w:w="3563" w:type="dxa"/>
          </w:tcPr>
          <w:p w14:paraId="416C4A8A"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Ostot asiakasruokailuja varten, pienhankinnat</w:t>
            </w:r>
          </w:p>
        </w:tc>
      </w:tr>
      <w:tr w:rsidR="00CA3828" w:rsidRPr="00CA3828" w14:paraId="665868D4" w14:textId="77777777" w:rsidTr="00040CBE">
        <w:trPr>
          <w:trHeight w:val="557"/>
        </w:trPr>
        <w:tc>
          <w:tcPr>
            <w:tcW w:w="3319" w:type="dxa"/>
          </w:tcPr>
          <w:p w14:paraId="76884D55"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IMAGO Consulting Oy</w:t>
            </w:r>
          </w:p>
          <w:p w14:paraId="660BBBC6" w14:textId="77777777" w:rsidR="00CA3828" w:rsidRPr="00CA3828" w:rsidRDefault="00CA3828" w:rsidP="00CA3828">
            <w:pPr>
              <w:contextualSpacing/>
              <w:jc w:val="both"/>
              <w:rPr>
                <w:rFonts w:ascii="Arial" w:eastAsia="Arial" w:hAnsi="Arial" w:cs="Arial"/>
                <w:sz w:val="24"/>
                <w:szCs w:val="24"/>
              </w:rPr>
            </w:pPr>
          </w:p>
        </w:tc>
        <w:tc>
          <w:tcPr>
            <w:tcW w:w="3319" w:type="dxa"/>
          </w:tcPr>
          <w:p w14:paraId="33D43C52" w14:textId="378CF66E" w:rsidR="00CA3828" w:rsidRDefault="00CA3828" w:rsidP="00940E4F">
            <w:pPr>
              <w:contextualSpacing/>
              <w:rPr>
                <w:rFonts w:ascii="Arial" w:eastAsia="Arial" w:hAnsi="Arial" w:cs="Arial"/>
                <w:sz w:val="24"/>
                <w:szCs w:val="24"/>
                <w:lang w:val="sv-SE"/>
              </w:rPr>
            </w:pPr>
            <w:r w:rsidRPr="00CA3828">
              <w:rPr>
                <w:rFonts w:ascii="Arial" w:eastAsia="Arial" w:hAnsi="Arial" w:cs="Arial"/>
                <w:sz w:val="24"/>
                <w:szCs w:val="24"/>
                <w:lang w:val="sv-SE"/>
              </w:rPr>
              <w:t>Ira-Maria</w:t>
            </w:r>
            <w:r w:rsidR="00940E4F">
              <w:rPr>
                <w:rFonts w:ascii="Arial" w:eastAsia="Arial" w:hAnsi="Arial" w:cs="Arial"/>
                <w:sz w:val="24"/>
                <w:szCs w:val="24"/>
                <w:lang w:val="sv-SE"/>
              </w:rPr>
              <w:t xml:space="preserve"> </w:t>
            </w:r>
            <w:r w:rsidRPr="00CA3828">
              <w:rPr>
                <w:rFonts w:ascii="Arial" w:eastAsia="Arial" w:hAnsi="Arial" w:cs="Arial"/>
                <w:sz w:val="24"/>
                <w:szCs w:val="24"/>
                <w:lang w:val="sv-SE"/>
              </w:rPr>
              <w:t>Gordin</w:t>
            </w:r>
            <w:r w:rsidRPr="00CA3828">
              <w:rPr>
                <w:rFonts w:ascii="Arial" w:eastAsia="Arial" w:hAnsi="Arial" w:cs="Arial"/>
                <w:sz w:val="24"/>
                <w:szCs w:val="24"/>
                <w:lang w:val="sv-SE"/>
              </w:rPr>
              <w:br/>
            </w:r>
            <w:hyperlink r:id="rId38" w:history="1">
              <w:r w:rsidR="00940E4F" w:rsidRPr="00B37E37">
                <w:rPr>
                  <w:rStyle w:val="Hyperlinkki"/>
                  <w:rFonts w:ascii="Arial" w:eastAsia="Arial" w:hAnsi="Arial" w:cs="Arial"/>
                  <w:sz w:val="24"/>
                  <w:szCs w:val="24"/>
                  <w:lang w:val="sv-SE"/>
                </w:rPr>
                <w:t>imago@imagoconsulting.fi</w:t>
              </w:r>
            </w:hyperlink>
          </w:p>
          <w:p w14:paraId="1A0953ED" w14:textId="42E9C6DF" w:rsidR="00940E4F" w:rsidRPr="00CA3828" w:rsidRDefault="00940E4F" w:rsidP="00CA3828">
            <w:pPr>
              <w:contextualSpacing/>
              <w:jc w:val="both"/>
              <w:rPr>
                <w:rFonts w:ascii="Arial" w:eastAsia="Arial" w:hAnsi="Arial" w:cs="Arial"/>
                <w:sz w:val="24"/>
                <w:szCs w:val="24"/>
                <w:lang w:val="sv-SE"/>
              </w:rPr>
            </w:pPr>
            <w:r>
              <w:rPr>
                <w:rFonts w:ascii="Arial" w:eastAsia="Arial" w:hAnsi="Arial" w:cs="Arial"/>
                <w:sz w:val="24"/>
                <w:szCs w:val="24"/>
                <w:lang w:val="sv-SE"/>
              </w:rPr>
              <w:t>0</w:t>
            </w:r>
            <w:r w:rsidRPr="00CA3828">
              <w:rPr>
                <w:rFonts w:ascii="Arial" w:eastAsia="Arial" w:hAnsi="Arial" w:cs="Arial"/>
                <w:sz w:val="24"/>
                <w:szCs w:val="24"/>
                <w:lang w:val="sv-SE"/>
              </w:rPr>
              <w:t>407032440</w:t>
            </w:r>
          </w:p>
        </w:tc>
        <w:tc>
          <w:tcPr>
            <w:tcW w:w="3563" w:type="dxa"/>
          </w:tcPr>
          <w:p w14:paraId="72E56B75"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Ryhmätyönohjaus</w:t>
            </w:r>
          </w:p>
        </w:tc>
      </w:tr>
      <w:tr w:rsidR="00CA3828" w:rsidRPr="00CA3828" w14:paraId="46A27DE8" w14:textId="77777777" w:rsidTr="00040CBE">
        <w:trPr>
          <w:trHeight w:val="557"/>
        </w:trPr>
        <w:tc>
          <w:tcPr>
            <w:tcW w:w="3319" w:type="dxa"/>
          </w:tcPr>
          <w:p w14:paraId="68BA7AA2" w14:textId="77777777" w:rsidR="00CA3828" w:rsidRPr="00CA3828" w:rsidRDefault="00CA3828" w:rsidP="00CA3828">
            <w:pPr>
              <w:contextualSpacing/>
              <w:jc w:val="both"/>
              <w:rPr>
                <w:rFonts w:ascii="Arial" w:eastAsia="Arial" w:hAnsi="Arial" w:cs="Arial"/>
                <w:sz w:val="24"/>
                <w:szCs w:val="24"/>
              </w:rPr>
            </w:pPr>
            <w:proofErr w:type="spellStart"/>
            <w:r>
              <w:rPr>
                <w:rFonts w:ascii="Arial" w:eastAsia="Arial" w:hAnsi="Arial" w:cs="Arial"/>
                <w:sz w:val="24"/>
                <w:szCs w:val="24"/>
              </w:rPr>
              <w:t>Feelia</w:t>
            </w:r>
            <w:proofErr w:type="spellEnd"/>
            <w:r>
              <w:rPr>
                <w:rFonts w:ascii="Arial" w:eastAsia="Arial" w:hAnsi="Arial" w:cs="Arial"/>
                <w:sz w:val="24"/>
                <w:szCs w:val="24"/>
              </w:rPr>
              <w:t xml:space="preserve"> </w:t>
            </w:r>
          </w:p>
        </w:tc>
        <w:tc>
          <w:tcPr>
            <w:tcW w:w="3319" w:type="dxa"/>
          </w:tcPr>
          <w:p w14:paraId="54FF8F16"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myynti@feelia.fi, 040 623</w:t>
            </w:r>
          </w:p>
          <w:p w14:paraId="6B2130F5" w14:textId="77777777" w:rsidR="00CA3828" w:rsidRPr="00CA3828" w:rsidRDefault="00CA3828" w:rsidP="00CA3828">
            <w:pPr>
              <w:contextualSpacing/>
              <w:jc w:val="both"/>
              <w:rPr>
                <w:rFonts w:ascii="Arial" w:eastAsia="Arial" w:hAnsi="Arial" w:cs="Arial"/>
                <w:sz w:val="24"/>
                <w:szCs w:val="24"/>
                <w:lang w:val="sv-SE"/>
              </w:rPr>
            </w:pPr>
            <w:r w:rsidRPr="00CA3828">
              <w:rPr>
                <w:rFonts w:ascii="Arial" w:eastAsia="Arial" w:hAnsi="Arial" w:cs="Arial"/>
                <w:sz w:val="24"/>
                <w:szCs w:val="24"/>
                <w:lang w:val="sv-SE"/>
              </w:rPr>
              <w:t>9433</w:t>
            </w:r>
          </w:p>
        </w:tc>
        <w:tc>
          <w:tcPr>
            <w:tcW w:w="3563" w:type="dxa"/>
          </w:tcPr>
          <w:p w14:paraId="73600B68" w14:textId="77777777" w:rsidR="00CA3828" w:rsidRPr="00CA3828" w:rsidRDefault="00CA3828" w:rsidP="00CA3828">
            <w:pPr>
              <w:contextualSpacing/>
              <w:jc w:val="both"/>
              <w:rPr>
                <w:rFonts w:ascii="Arial" w:eastAsia="Arial" w:hAnsi="Arial" w:cs="Arial"/>
                <w:sz w:val="24"/>
                <w:szCs w:val="24"/>
              </w:rPr>
            </w:pPr>
            <w:r w:rsidRPr="00CA3828">
              <w:rPr>
                <w:rFonts w:ascii="Arial" w:eastAsia="Arial" w:hAnsi="Arial" w:cs="Arial"/>
                <w:sz w:val="24"/>
                <w:szCs w:val="24"/>
              </w:rPr>
              <w:t>Ateriapalvelut asiakkaille</w:t>
            </w:r>
          </w:p>
        </w:tc>
      </w:tr>
    </w:tbl>
    <w:p w14:paraId="62C50120" w14:textId="77777777" w:rsidR="00441230" w:rsidRDefault="00441230" w:rsidP="00FA27D0">
      <w:pPr>
        <w:spacing w:after="160" w:line="278" w:lineRule="auto"/>
        <w:contextualSpacing/>
        <w:jc w:val="both"/>
        <w:rPr>
          <w:rFonts w:ascii="Arial" w:eastAsia="Arial" w:hAnsi="Arial" w:cs="Arial"/>
          <w:sz w:val="24"/>
          <w:szCs w:val="24"/>
        </w:rPr>
      </w:pPr>
    </w:p>
    <w:p w14:paraId="0C244E09" w14:textId="77777777" w:rsidR="007C1481" w:rsidRPr="00536EB6" w:rsidRDefault="007C1481" w:rsidP="00FA27D0">
      <w:pPr>
        <w:spacing w:after="160" w:line="278" w:lineRule="auto"/>
        <w:contextualSpacing/>
        <w:jc w:val="both"/>
        <w:rPr>
          <w:rFonts w:ascii="Arial" w:eastAsia="Arial" w:hAnsi="Arial" w:cs="Arial"/>
          <w:sz w:val="24"/>
          <w:szCs w:val="24"/>
        </w:rPr>
      </w:pPr>
    </w:p>
    <w:p w14:paraId="3AC90C48" w14:textId="77777777" w:rsidR="00E64A22" w:rsidRPr="008234F9" w:rsidRDefault="00E64A22" w:rsidP="00FA27D0">
      <w:pPr>
        <w:pStyle w:val="Otsikko2"/>
        <w:spacing w:after="160" w:line="278" w:lineRule="auto"/>
        <w:contextualSpacing/>
        <w:jc w:val="both"/>
        <w:rPr>
          <w:rFonts w:eastAsia="Arial" w:cs="Arial"/>
          <w:szCs w:val="24"/>
        </w:rPr>
      </w:pPr>
      <w:bookmarkStart w:id="35" w:name="_Toc239862536"/>
      <w:r w:rsidRPr="008234F9">
        <w:rPr>
          <w:rFonts w:eastAsia="Arial"/>
          <w:szCs w:val="24"/>
        </w:rPr>
        <w:t>Visio ja arvot</w:t>
      </w:r>
      <w:bookmarkEnd w:id="35"/>
    </w:p>
    <w:p w14:paraId="4DE8EFF6"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14:paraId="7C4A86FB" w14:textId="77777777" w:rsidR="00027C3D" w:rsidRPr="00536EB6" w:rsidRDefault="00027C3D" w:rsidP="00FA27D0">
      <w:pPr>
        <w:spacing w:after="160" w:line="278" w:lineRule="auto"/>
        <w:contextualSpacing/>
        <w:jc w:val="both"/>
        <w:rPr>
          <w:rFonts w:ascii="Arial" w:eastAsia="Arial" w:hAnsi="Arial" w:cs="Arial"/>
          <w:sz w:val="24"/>
          <w:szCs w:val="24"/>
        </w:rPr>
      </w:pPr>
    </w:p>
    <w:p w14:paraId="52294A7C"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151B6844" w14:textId="77777777" w:rsidR="00610B3E" w:rsidRDefault="00BE10DE" w:rsidP="00610B3E">
      <w:pPr>
        <w:pStyle w:val="Luettelokappale"/>
        <w:numPr>
          <w:ilvl w:val="0"/>
          <w:numId w:val="58"/>
        </w:numPr>
        <w:spacing w:after="160" w:line="278" w:lineRule="auto"/>
        <w:rPr>
          <w:rFonts w:ascii="Arial" w:eastAsia="Arial" w:hAnsi="Arial" w:cs="Arial"/>
          <w:sz w:val="24"/>
          <w:szCs w:val="24"/>
        </w:rPr>
      </w:pPr>
      <w:proofErr w:type="spellStart"/>
      <w:r w:rsidRPr="00610B3E">
        <w:rPr>
          <w:rFonts w:ascii="Arial" w:eastAsia="Arial" w:hAnsi="Arial" w:cs="Arial"/>
          <w:sz w:val="24"/>
          <w:szCs w:val="24"/>
        </w:rPr>
        <w:t>Pidämme</w:t>
      </w:r>
      <w:proofErr w:type="spellEnd"/>
      <w:r w:rsidRPr="00610B3E">
        <w:rPr>
          <w:rFonts w:ascii="Arial" w:eastAsia="Arial" w:hAnsi="Arial" w:cs="Arial"/>
          <w:sz w:val="24"/>
          <w:szCs w:val="24"/>
        </w:rPr>
        <w:t xml:space="preserve"> kiinni lupauksistamme. </w:t>
      </w:r>
    </w:p>
    <w:p w14:paraId="577BBDC9" w14:textId="77777777" w:rsidR="00610B3E" w:rsidRDefault="00BE10DE" w:rsidP="00610B3E">
      <w:pPr>
        <w:pStyle w:val="Luettelokappale"/>
        <w:numPr>
          <w:ilvl w:val="0"/>
          <w:numId w:val="58"/>
        </w:numPr>
        <w:spacing w:after="160" w:line="278" w:lineRule="auto"/>
        <w:rPr>
          <w:rFonts w:ascii="Arial" w:eastAsia="Arial" w:hAnsi="Arial" w:cs="Arial"/>
          <w:sz w:val="24"/>
          <w:szCs w:val="24"/>
        </w:rPr>
      </w:pPr>
      <w:r w:rsidRPr="00610B3E">
        <w:rPr>
          <w:rFonts w:ascii="Arial" w:eastAsia="Arial" w:hAnsi="Arial" w:cs="Arial"/>
          <w:sz w:val="24"/>
          <w:szCs w:val="24"/>
        </w:rPr>
        <w:t xml:space="preserve">Olemme </w:t>
      </w:r>
      <w:proofErr w:type="spellStart"/>
      <w:r w:rsidRPr="00610B3E">
        <w:rPr>
          <w:rFonts w:ascii="Arial" w:eastAsia="Arial" w:hAnsi="Arial" w:cs="Arial"/>
          <w:sz w:val="24"/>
          <w:szCs w:val="24"/>
        </w:rPr>
        <w:t>rehellisia</w:t>
      </w:r>
      <w:proofErr w:type="spellEnd"/>
      <w:r w:rsidRPr="00610B3E">
        <w:rPr>
          <w:rFonts w:ascii="Arial" w:eastAsia="Arial" w:hAnsi="Arial" w:cs="Arial"/>
          <w:sz w:val="24"/>
          <w:szCs w:val="24"/>
        </w:rPr>
        <w:t>̈ ja tunnustamme virheemme. </w:t>
      </w:r>
    </w:p>
    <w:p w14:paraId="412CB3FE" w14:textId="77777777" w:rsidR="00BE10DE" w:rsidRPr="00610B3E" w:rsidRDefault="00BE10DE" w:rsidP="00610B3E">
      <w:pPr>
        <w:pStyle w:val="Luettelokappale"/>
        <w:numPr>
          <w:ilvl w:val="0"/>
          <w:numId w:val="58"/>
        </w:numPr>
        <w:spacing w:after="160" w:line="278" w:lineRule="auto"/>
        <w:rPr>
          <w:rFonts w:ascii="Arial" w:eastAsia="Arial" w:hAnsi="Arial" w:cs="Arial"/>
          <w:sz w:val="24"/>
          <w:szCs w:val="24"/>
        </w:rPr>
      </w:pPr>
      <w:r w:rsidRPr="00610B3E">
        <w:rPr>
          <w:rFonts w:ascii="Arial" w:eastAsia="Arial" w:hAnsi="Arial" w:cs="Arial"/>
          <w:sz w:val="24"/>
          <w:szCs w:val="24"/>
        </w:rPr>
        <w:t>Meillä puhutaan vaikeistakin asioista.</w:t>
      </w:r>
    </w:p>
    <w:p w14:paraId="6B01E74B" w14:textId="77777777" w:rsidR="00027C3D" w:rsidRPr="00536EB6" w:rsidRDefault="00027C3D" w:rsidP="00FA27D0">
      <w:pPr>
        <w:spacing w:after="160" w:line="278" w:lineRule="auto"/>
        <w:contextualSpacing/>
        <w:rPr>
          <w:rFonts w:ascii="Arial" w:eastAsia="Arial" w:hAnsi="Arial" w:cs="Arial"/>
          <w:b/>
          <w:bCs/>
          <w:sz w:val="24"/>
          <w:szCs w:val="24"/>
        </w:rPr>
      </w:pPr>
    </w:p>
    <w:p w14:paraId="43132826"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50F8160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58726E79"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390506E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10E78C51" w14:textId="77777777" w:rsidR="00027C3D" w:rsidRPr="00536EB6" w:rsidRDefault="00027C3D" w:rsidP="00FA27D0">
      <w:pPr>
        <w:spacing w:after="160" w:line="278" w:lineRule="auto"/>
        <w:contextualSpacing/>
        <w:rPr>
          <w:rFonts w:ascii="Arial" w:eastAsia="Arial" w:hAnsi="Arial" w:cs="Arial"/>
          <w:b/>
          <w:bCs/>
          <w:sz w:val="24"/>
          <w:szCs w:val="24"/>
        </w:rPr>
      </w:pPr>
    </w:p>
    <w:p w14:paraId="1DFEA737"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D61ADC4"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3754084D"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2DCF527B"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59C10BA"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4F3A7374" w14:textId="77777777" w:rsidR="005630BE" w:rsidRDefault="005630BE" w:rsidP="00FA27D0">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14:paraId="106C18B6" w14:textId="77777777" w:rsidR="00E55070" w:rsidRDefault="00E55070" w:rsidP="00FA27D0">
      <w:pPr>
        <w:spacing w:after="160" w:line="278" w:lineRule="auto"/>
        <w:contextualSpacing/>
        <w:jc w:val="both"/>
        <w:rPr>
          <w:rFonts w:ascii="Arial" w:eastAsia="Arial" w:hAnsi="Arial" w:cs="Arial"/>
          <w:sz w:val="24"/>
          <w:szCs w:val="24"/>
        </w:rPr>
      </w:pPr>
    </w:p>
    <w:p w14:paraId="1DFCC35A" w14:textId="77777777" w:rsidR="00E55070" w:rsidRPr="009650EA" w:rsidRDefault="00E55070" w:rsidP="00FA27D0">
      <w:pPr>
        <w:spacing w:after="160" w:line="278" w:lineRule="auto"/>
        <w:contextualSpacing/>
        <w:jc w:val="both"/>
        <w:rPr>
          <w:rFonts w:ascii="Arial" w:eastAsia="Arial" w:hAnsi="Arial" w:cs="Arial"/>
          <w:sz w:val="24"/>
          <w:szCs w:val="24"/>
        </w:rPr>
      </w:pPr>
    </w:p>
    <w:p w14:paraId="04DF273F" w14:textId="77777777" w:rsidR="00B13E53" w:rsidRPr="009650EA" w:rsidRDefault="00B13E53" w:rsidP="00FA27D0">
      <w:pPr>
        <w:pStyle w:val="Otsikko1"/>
        <w:spacing w:after="160" w:line="278" w:lineRule="auto"/>
        <w:contextualSpacing/>
        <w:jc w:val="both"/>
        <w:rPr>
          <w:rFonts w:eastAsia="Arial"/>
        </w:rPr>
      </w:pPr>
      <w:bookmarkStart w:id="39" w:name="_Toc177734570"/>
      <w:bookmarkStart w:id="40" w:name="_Toc23986253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6"/>
      <w:bookmarkEnd w:id="37"/>
      <w:bookmarkEnd w:id="38"/>
      <w:bookmarkEnd w:id="39"/>
      <w:bookmarkEnd w:id="40"/>
      <w:r w:rsidRPr="009650EA">
        <w:rPr>
          <w:rFonts w:eastAsia="Arial"/>
        </w:rPr>
        <w:t xml:space="preserve"> </w:t>
      </w:r>
    </w:p>
    <w:p w14:paraId="7FF13D4D"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4C9B39F" w14:textId="77777777" w:rsidR="00AA4993" w:rsidRDefault="00B13E53" w:rsidP="00940E4F">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8FCD652" w14:textId="77777777" w:rsidR="00B13E53" w:rsidRPr="009650EA" w:rsidRDefault="00B13E53" w:rsidP="00940E4F">
      <w:pPr>
        <w:spacing w:after="160" w:line="278" w:lineRule="auto"/>
        <w:contextualSpacing/>
        <w:jc w:val="both"/>
        <w:rPr>
          <w:rFonts w:ascii="Arial" w:eastAsia="Arial" w:hAnsi="Arial" w:cs="Arial"/>
          <w:color w:val="000000" w:themeColor="text1"/>
          <w:sz w:val="24"/>
          <w:szCs w:val="24"/>
        </w:rPr>
      </w:pPr>
    </w:p>
    <w:p w14:paraId="06B6CF6D" w14:textId="77777777" w:rsidR="002B42FA" w:rsidRDefault="0006037E" w:rsidP="00940E4F">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2B42FA" w:rsidRPr="002B42FA">
        <w:rPr>
          <w:rFonts w:ascii="Arial" w:hAnsi="Arial" w:cs="Arial"/>
          <w:color w:val="FF0000"/>
          <w:bdr w:val="none" w:sz="0" w:space="0" w:color="auto" w:frame="1"/>
        </w:rPr>
        <w:t xml:space="preserve"> </w:t>
      </w:r>
      <w:r w:rsidR="00776466" w:rsidRPr="009F28AD">
        <w:rPr>
          <w:rFonts w:ascii="Arial" w:hAnsi="Arial" w:cs="Arial"/>
          <w:sz w:val="24"/>
          <w:szCs w:val="24"/>
          <w:bdr w:val="none" w:sz="0" w:space="0" w:color="auto" w:frame="1"/>
        </w:rPr>
        <w:t xml:space="preserve">Kun työntekijä havaitsee muutoksia toiminnassa, tai jossakin omavalvontasuunnitelman sisällössä, tuo hän </w:t>
      </w:r>
      <w:r w:rsidR="00776466" w:rsidRPr="009F28AD">
        <w:rPr>
          <w:rFonts w:ascii="Arial" w:hAnsi="Arial" w:cs="Arial"/>
          <w:sz w:val="24"/>
          <w:szCs w:val="24"/>
          <w:bdr w:val="none" w:sz="0" w:space="0" w:color="auto" w:frame="1"/>
        </w:rPr>
        <w:lastRenderedPageBreak/>
        <w:t>sen esiin ja se päivitetään omavalvontasuunnitelmaan. Suunnitelmaa tarkastellaan yhdessä henkilöstön palaverien ja kehittämispäivien yhteydessä.</w:t>
      </w:r>
    </w:p>
    <w:p w14:paraId="2E402E96" w14:textId="77777777" w:rsidR="002B42FA" w:rsidRDefault="002B42FA" w:rsidP="00940E4F">
      <w:pPr>
        <w:spacing w:after="160" w:line="278" w:lineRule="auto"/>
        <w:contextualSpacing/>
        <w:jc w:val="both"/>
        <w:rPr>
          <w:rFonts w:ascii="Arial" w:eastAsia="Arial" w:hAnsi="Arial" w:cs="Arial"/>
          <w:color w:val="FF0000"/>
          <w:sz w:val="24"/>
          <w:szCs w:val="24"/>
        </w:rPr>
      </w:pPr>
    </w:p>
    <w:p w14:paraId="6F480DDA" w14:textId="77777777" w:rsidR="00400ACF" w:rsidRDefault="0093252B" w:rsidP="00940E4F">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w:t>
      </w:r>
      <w:r w:rsidR="00D85CE6">
        <w:rPr>
          <w:rFonts w:ascii="Arial" w:eastAsia="Arial" w:hAnsi="Arial" w:cs="Arial"/>
          <w:color w:val="000000" w:themeColor="text1"/>
          <w:sz w:val="24"/>
          <w:szCs w:val="24"/>
        </w:rPr>
        <w:t xml:space="preserve">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7E469D">
        <w:rPr>
          <w:rFonts w:ascii="Arial" w:eastAsia="Arial" w:hAnsi="Arial" w:cs="Arial"/>
          <w:sz w:val="24"/>
          <w:szCs w:val="24"/>
        </w:rPr>
        <w:t>lukukuittaus</w:t>
      </w:r>
      <w:r w:rsidR="00CD70CE" w:rsidRPr="007E469D">
        <w:rPr>
          <w:rFonts w:ascii="Arial" w:eastAsia="Arial" w:hAnsi="Arial" w:cs="Arial"/>
          <w:sz w:val="24"/>
          <w:szCs w:val="24"/>
        </w:rPr>
        <w:t xml:space="preserve"> henkilöstöltä</w:t>
      </w:r>
      <w:r w:rsidR="005D3E11" w:rsidRPr="007E469D">
        <w:rPr>
          <w:rFonts w:ascii="Arial" w:eastAsia="Arial" w:hAnsi="Arial" w:cs="Arial"/>
          <w:sz w:val="24"/>
          <w:szCs w:val="24"/>
        </w:rPr>
        <w:t xml:space="preserve">: </w:t>
      </w:r>
      <w:r w:rsidR="007E469D" w:rsidRPr="00065C4A">
        <w:rPr>
          <w:rFonts w:ascii="Arial" w:eastAsia="Arial" w:hAnsi="Arial" w:cs="Arial"/>
          <w:sz w:val="24"/>
          <w:szCs w:val="24"/>
        </w:rPr>
        <w:t>jokainen työntekijä lukee omavalvontasuunnitelman ja kuittaa sen tämän jälkeen vastaavan ohjaajan/johtajan keräämään ja ylläpitämään listaan.</w:t>
      </w:r>
      <w:r w:rsidR="007E469D">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A484A79" w14:textId="77777777" w:rsidR="001B6B8E" w:rsidRDefault="001B6B8E" w:rsidP="00940E4F">
      <w:pPr>
        <w:spacing w:after="160" w:line="278" w:lineRule="auto"/>
        <w:contextualSpacing/>
        <w:jc w:val="both"/>
        <w:rPr>
          <w:rFonts w:ascii="Arial" w:eastAsia="Arial" w:hAnsi="Arial" w:cs="Arial"/>
          <w:color w:val="000000" w:themeColor="text1"/>
          <w:sz w:val="24"/>
          <w:szCs w:val="24"/>
        </w:rPr>
      </w:pPr>
    </w:p>
    <w:p w14:paraId="025DDB8D" w14:textId="77777777" w:rsidR="007D41B4" w:rsidRPr="00C47A02" w:rsidRDefault="001B6B8E" w:rsidP="00940E4F">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5BC70A9" w14:textId="77777777" w:rsidR="007D41B4" w:rsidRPr="00C47A02" w:rsidRDefault="007D41B4" w:rsidP="00940E4F">
      <w:pPr>
        <w:spacing w:after="160" w:line="278" w:lineRule="auto"/>
        <w:contextualSpacing/>
        <w:jc w:val="both"/>
        <w:rPr>
          <w:rFonts w:ascii="Arial" w:eastAsia="Arial" w:hAnsi="Arial" w:cs="Arial"/>
          <w:color w:val="000000" w:themeColor="text1"/>
          <w:sz w:val="24"/>
          <w:szCs w:val="24"/>
        </w:rPr>
      </w:pPr>
    </w:p>
    <w:p w14:paraId="093AE555" w14:textId="77777777" w:rsidR="00C94E17" w:rsidRDefault="001914C4" w:rsidP="00940E4F">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7979A618" w14:textId="77777777" w:rsidR="00940E4F" w:rsidRPr="00C47A02" w:rsidRDefault="00940E4F" w:rsidP="00940E4F">
      <w:pPr>
        <w:spacing w:after="160" w:line="278" w:lineRule="auto"/>
        <w:contextualSpacing/>
        <w:jc w:val="both"/>
        <w:rPr>
          <w:rFonts w:ascii="Arial" w:eastAsia="Arial" w:hAnsi="Arial" w:cs="Arial"/>
          <w:color w:val="000000" w:themeColor="text1"/>
          <w:sz w:val="24"/>
          <w:szCs w:val="24"/>
        </w:rPr>
      </w:pPr>
    </w:p>
    <w:p w14:paraId="337CA18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4F4CB17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4C41401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E451AC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C2155BB"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65E2B023" w14:textId="77777777" w:rsidR="00B13E53" w:rsidRPr="00C47A02" w:rsidRDefault="00B13E53" w:rsidP="00FA27D0">
      <w:pPr>
        <w:spacing w:after="160" w:line="278" w:lineRule="auto"/>
        <w:contextualSpacing/>
        <w:jc w:val="both"/>
        <w:rPr>
          <w:rFonts w:ascii="Arial" w:eastAsia="Arial" w:hAnsi="Arial" w:cs="Arial"/>
          <w:sz w:val="24"/>
          <w:szCs w:val="24"/>
        </w:rPr>
      </w:pPr>
    </w:p>
    <w:p w14:paraId="448C1A50" w14:textId="77777777" w:rsidR="00F041E2" w:rsidRPr="00C47A02" w:rsidRDefault="00B13E53" w:rsidP="00FA27D0">
      <w:pPr>
        <w:pStyle w:val="Otsikko1"/>
        <w:spacing w:after="160" w:line="278" w:lineRule="auto"/>
        <w:rPr>
          <w:rFonts w:eastAsia="Arial"/>
        </w:rPr>
      </w:pPr>
      <w:bookmarkStart w:id="41" w:name="_Toc175740435"/>
      <w:bookmarkStart w:id="42" w:name="_Toc175741898"/>
      <w:bookmarkStart w:id="43" w:name="_Toc175741953"/>
      <w:bookmarkStart w:id="44" w:name="_Toc177734571"/>
      <w:bookmarkStart w:id="45" w:name="_Toc23986253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1"/>
      <w:bookmarkEnd w:id="42"/>
      <w:bookmarkEnd w:id="43"/>
      <w:bookmarkEnd w:id="44"/>
      <w:bookmarkEnd w:id="45"/>
    </w:p>
    <w:p w14:paraId="4DDA429B" w14:textId="77777777" w:rsidR="00323217" w:rsidRPr="00C47A02" w:rsidRDefault="00323217" w:rsidP="00FA27D0">
      <w:pPr>
        <w:spacing w:after="160" w:line="278" w:lineRule="auto"/>
        <w:contextualSpacing/>
        <w:jc w:val="both"/>
        <w:rPr>
          <w:rFonts w:ascii="Arial" w:hAnsi="Arial" w:cs="Arial"/>
          <w:sz w:val="24"/>
          <w:szCs w:val="24"/>
        </w:rPr>
      </w:pPr>
    </w:p>
    <w:p w14:paraId="493A2274" w14:textId="77777777" w:rsidR="00F041E2" w:rsidRPr="00C47A02" w:rsidRDefault="00B13E53" w:rsidP="00FA27D0">
      <w:pPr>
        <w:pStyle w:val="Otsikko2"/>
        <w:spacing w:after="160" w:line="278" w:lineRule="auto"/>
        <w:contextualSpacing/>
        <w:jc w:val="both"/>
        <w:rPr>
          <w:rFonts w:eastAsia="Arial" w:cs="Arial"/>
          <w:szCs w:val="24"/>
        </w:rPr>
      </w:pPr>
      <w:bookmarkStart w:id="46" w:name="_Toc153534229"/>
      <w:bookmarkStart w:id="47" w:name="_Toc175740436"/>
      <w:bookmarkStart w:id="48" w:name="_Toc175741899"/>
      <w:bookmarkStart w:id="49" w:name="_Toc175741954"/>
      <w:bookmarkStart w:id="50" w:name="_Toc177734572"/>
      <w:bookmarkStart w:id="51" w:name="_Toc239862539"/>
      <w:r w:rsidRPr="00C47A02">
        <w:rPr>
          <w:rFonts w:eastAsia="Arial" w:cs="Arial"/>
          <w:szCs w:val="24"/>
        </w:rPr>
        <w:lastRenderedPageBreak/>
        <w:t>Palvelujen saatavuuden varmistaminen</w:t>
      </w:r>
      <w:bookmarkEnd w:id="46"/>
      <w:bookmarkEnd w:id="47"/>
      <w:bookmarkEnd w:id="48"/>
      <w:bookmarkEnd w:id="49"/>
      <w:bookmarkEnd w:id="50"/>
      <w:bookmarkEnd w:id="51"/>
    </w:p>
    <w:p w14:paraId="5648966E" w14:textId="77777777" w:rsidR="00023D8E" w:rsidRPr="00783F52" w:rsidRDefault="00023D8E" w:rsidP="00940E4F">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783F52">
        <w:rPr>
          <w:rFonts w:ascii="Arial" w:eastAsia="Arial" w:hAnsi="Arial" w:cs="Arial"/>
          <w:sz w:val="24"/>
          <w:szCs w:val="24"/>
        </w:rPr>
        <w:t xml:space="preserve"> Suvikummun asiakkaat tulevat palveluiden piiriin </w:t>
      </w:r>
      <w:proofErr w:type="spellStart"/>
      <w:r w:rsidRPr="00783F52">
        <w:rPr>
          <w:rFonts w:ascii="Arial" w:eastAsia="Arial" w:hAnsi="Arial" w:cs="Arial"/>
          <w:sz w:val="24"/>
          <w:szCs w:val="24"/>
        </w:rPr>
        <w:t>hyvinvointialueiden</w:t>
      </w:r>
      <w:proofErr w:type="spellEnd"/>
      <w:r w:rsidRPr="00783F52">
        <w:rPr>
          <w:rFonts w:ascii="Arial" w:eastAsia="Arial" w:hAnsi="Arial" w:cs="Arial"/>
          <w:sz w:val="24"/>
          <w:szCs w:val="24"/>
        </w:rPr>
        <w:t xml:space="preserve"> palveluohjauksen tekemän palvelutarpeen arvion ja palvelupäätöksen kautta tai </w:t>
      </w:r>
      <w:proofErr w:type="spellStart"/>
      <w:r w:rsidRPr="00783F52">
        <w:rPr>
          <w:rFonts w:ascii="Arial" w:eastAsia="Arial" w:hAnsi="Arial" w:cs="Arial"/>
          <w:sz w:val="24"/>
          <w:szCs w:val="24"/>
        </w:rPr>
        <w:t>hyvinvointialueen</w:t>
      </w:r>
      <w:proofErr w:type="spellEnd"/>
      <w:r w:rsidRPr="00783F52">
        <w:rPr>
          <w:rFonts w:ascii="Arial" w:eastAsia="Arial" w:hAnsi="Arial" w:cs="Arial"/>
          <w:sz w:val="24"/>
          <w:szCs w:val="24"/>
        </w:rPr>
        <w:t xml:space="preserve"> myöntämän palvelusetelin avulla. </w:t>
      </w:r>
      <w:r>
        <w:rPr>
          <w:rFonts w:ascii="Arial" w:eastAsia="Arial" w:hAnsi="Arial" w:cs="Arial"/>
          <w:sz w:val="24"/>
          <w:szCs w:val="24"/>
        </w:rPr>
        <w:t>Tavana</w:t>
      </w:r>
      <w:r w:rsidRPr="00783F52">
        <w:rPr>
          <w:rFonts w:ascii="Arial" w:eastAsia="Arial" w:hAnsi="Arial" w:cs="Arial"/>
          <w:sz w:val="24"/>
          <w:szCs w:val="24"/>
        </w:rPr>
        <w:t xml:space="preserve"> opastaa asiakasta asiakkaaksi tulon eri vaiheissa, mikäli asiakas kaipaa niissä apua.</w:t>
      </w:r>
    </w:p>
    <w:p w14:paraId="39BFCF15" w14:textId="77777777" w:rsidR="00023D8E" w:rsidRPr="00C47A02" w:rsidRDefault="00023D8E" w:rsidP="00940E4F">
      <w:pPr>
        <w:spacing w:after="160" w:line="278" w:lineRule="auto"/>
        <w:contextualSpacing/>
        <w:jc w:val="both"/>
        <w:rPr>
          <w:rFonts w:ascii="Arial" w:eastAsia="Arial" w:hAnsi="Arial" w:cs="Arial"/>
          <w:color w:val="FF0000"/>
          <w:sz w:val="24"/>
          <w:szCs w:val="24"/>
        </w:rPr>
      </w:pPr>
    </w:p>
    <w:p w14:paraId="0E78194C" w14:textId="77777777" w:rsidR="00023D8E" w:rsidRPr="00D0017E" w:rsidRDefault="00023D8E" w:rsidP="00940E4F">
      <w:pPr>
        <w:spacing w:after="160" w:line="278" w:lineRule="auto"/>
        <w:jc w:val="both"/>
        <w:rPr>
          <w:rFonts w:ascii="Arial" w:eastAsia="Arial" w:hAnsi="Arial" w:cs="Arial"/>
          <w:sz w:val="24"/>
          <w:szCs w:val="24"/>
        </w:rPr>
      </w:pPr>
      <w:r w:rsidRPr="00D0017E">
        <w:rPr>
          <w:rFonts w:ascii="Arial" w:eastAsia="Arial" w:hAnsi="Arial" w:cs="Arial"/>
          <w:sz w:val="24"/>
          <w:szCs w:val="24"/>
        </w:rPr>
        <w:t>Tiivis yhteistyö asiakkaan sosiaalitoimen ja muiden verkostojen kanssa on tärkeää, jotta varmistetaan se, että asiakas saa kaikki tarvitsemansa palvelut ja asumisyksikkö tarvittavat taustatiedot.</w:t>
      </w:r>
    </w:p>
    <w:p w14:paraId="306F22B8" w14:textId="77777777" w:rsidR="00023D8E" w:rsidRPr="00C47A02" w:rsidRDefault="00023D8E" w:rsidP="00940E4F">
      <w:pPr>
        <w:spacing w:after="160" w:line="278" w:lineRule="auto"/>
        <w:contextualSpacing/>
        <w:jc w:val="both"/>
        <w:rPr>
          <w:rFonts w:ascii="Arial" w:eastAsia="Arial" w:hAnsi="Arial" w:cs="Arial"/>
          <w:sz w:val="24"/>
          <w:szCs w:val="24"/>
        </w:rPr>
      </w:pPr>
    </w:p>
    <w:p w14:paraId="3293C9D5" w14:textId="77777777" w:rsidR="00023D8E" w:rsidRDefault="00023D8E" w:rsidP="00940E4F">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C47A02">
        <w:rPr>
          <w:rFonts w:ascii="Arial" w:eastAsia="Arial" w:hAnsi="Arial" w:cs="Arial"/>
          <w:sz w:val="24"/>
          <w:szCs w:val="24"/>
        </w:rPr>
        <w:t xml:space="preserve"> </w:t>
      </w:r>
      <w:r w:rsidRPr="00D0017E">
        <w:rPr>
          <w:rFonts w:ascii="Arial" w:eastAsia="Arial" w:hAnsi="Arial" w:cs="Arial"/>
          <w:sz w:val="24"/>
          <w:szCs w:val="24"/>
        </w:rPr>
        <w:t xml:space="preserve">Suvikummun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p w14:paraId="6AB2B3D0" w14:textId="77777777" w:rsidR="00023D8E" w:rsidRPr="00C47A02" w:rsidRDefault="00023D8E" w:rsidP="00023D8E">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023D8E" w:rsidRPr="00C47A02" w14:paraId="10CC6317" w14:textId="77777777" w:rsidTr="00040CBE">
        <w:trPr>
          <w:trHeight w:val="300"/>
          <w:tblHeader/>
        </w:trPr>
        <w:tc>
          <w:tcPr>
            <w:tcW w:w="3345" w:type="dxa"/>
          </w:tcPr>
          <w:p w14:paraId="64A91EAF" w14:textId="77777777" w:rsidR="00023D8E" w:rsidRPr="00C47A02" w:rsidRDefault="00023D8E" w:rsidP="00040CBE">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470AFD89" w14:textId="77777777" w:rsidR="00023D8E" w:rsidRPr="00C47A02" w:rsidRDefault="00023D8E" w:rsidP="00040CBE">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0BAD4212" w14:textId="77777777" w:rsidR="00023D8E" w:rsidRPr="00C47A02" w:rsidRDefault="00023D8E" w:rsidP="00040CBE">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023D8E" w:rsidRPr="00C47A02" w14:paraId="0412CC19" w14:textId="77777777" w:rsidTr="00040CBE">
        <w:trPr>
          <w:trHeight w:val="300"/>
          <w:tblHeader/>
        </w:trPr>
        <w:tc>
          <w:tcPr>
            <w:tcW w:w="3345" w:type="dxa"/>
          </w:tcPr>
          <w:p w14:paraId="0C0225D3" w14:textId="77777777" w:rsidR="00023D8E" w:rsidRPr="004E2583" w:rsidRDefault="00023D8E" w:rsidP="00040CBE">
            <w:pPr>
              <w:contextualSpacing/>
              <w:rPr>
                <w:rFonts w:ascii="Arial" w:eastAsia="Arial" w:hAnsi="Arial" w:cs="Arial"/>
                <w:bCs/>
                <w:sz w:val="24"/>
                <w:szCs w:val="24"/>
              </w:rPr>
            </w:pPr>
            <w:r w:rsidRPr="004E2583">
              <w:rPr>
                <w:rFonts w:ascii="Arial" w:eastAsia="Arial" w:hAnsi="Arial" w:cs="Arial"/>
                <w:bCs/>
                <w:sz w:val="24"/>
                <w:szCs w:val="24"/>
              </w:rPr>
              <w:t>Asiakkaan kaikki tarpeelliset terveys</w:t>
            </w:r>
            <w:r>
              <w:rPr>
                <w:rFonts w:ascii="Arial" w:eastAsia="Arial" w:hAnsi="Arial" w:cs="Arial"/>
                <w:bCs/>
                <w:sz w:val="24"/>
                <w:szCs w:val="24"/>
              </w:rPr>
              <w:t>- ja tausta</w:t>
            </w:r>
            <w:r w:rsidRPr="004E2583">
              <w:rPr>
                <w:rFonts w:ascii="Arial" w:eastAsia="Arial" w:hAnsi="Arial" w:cs="Arial"/>
                <w:bCs/>
                <w:sz w:val="24"/>
                <w:szCs w:val="24"/>
              </w:rPr>
              <w:t xml:space="preserve">tiedot eivät kulkeudu </w:t>
            </w:r>
            <w:r>
              <w:rPr>
                <w:rFonts w:ascii="Arial" w:eastAsia="Arial" w:hAnsi="Arial" w:cs="Arial"/>
                <w:bCs/>
                <w:sz w:val="24"/>
                <w:szCs w:val="24"/>
              </w:rPr>
              <w:t>Tavana Suvikumpuun.</w:t>
            </w:r>
          </w:p>
        </w:tc>
        <w:tc>
          <w:tcPr>
            <w:tcW w:w="3345" w:type="dxa"/>
          </w:tcPr>
          <w:p w14:paraId="4971D988" w14:textId="77777777" w:rsidR="00023D8E" w:rsidRPr="004E2583" w:rsidRDefault="00023D8E" w:rsidP="00040CBE">
            <w:pPr>
              <w:contextualSpacing/>
              <w:rPr>
                <w:rFonts w:ascii="Arial" w:eastAsia="Arial" w:hAnsi="Arial" w:cs="Arial"/>
                <w:bCs/>
                <w:sz w:val="24"/>
                <w:szCs w:val="24"/>
              </w:rPr>
            </w:pPr>
            <w:r w:rsidRPr="004E2583">
              <w:rPr>
                <w:rFonts w:ascii="Arial" w:eastAsia="Arial" w:hAnsi="Arial" w:cs="Arial"/>
                <w:bCs/>
                <w:sz w:val="24"/>
                <w:szCs w:val="24"/>
              </w:rPr>
              <w:t>Riski ja vaikutus ovat suuret</w:t>
            </w:r>
          </w:p>
        </w:tc>
        <w:tc>
          <w:tcPr>
            <w:tcW w:w="3345" w:type="dxa"/>
          </w:tcPr>
          <w:p w14:paraId="2FB313FE" w14:textId="77777777" w:rsidR="00023D8E" w:rsidRPr="004E2583" w:rsidRDefault="00023D8E" w:rsidP="00040CBE">
            <w:pPr>
              <w:contextualSpacing/>
              <w:rPr>
                <w:rFonts w:ascii="Arial" w:eastAsia="Arial" w:hAnsi="Arial" w:cs="Arial"/>
                <w:bCs/>
                <w:sz w:val="24"/>
                <w:szCs w:val="24"/>
              </w:rPr>
            </w:pPr>
            <w:r w:rsidRPr="004E2583">
              <w:rPr>
                <w:rFonts w:ascii="Arial" w:eastAsia="Arial" w:hAnsi="Arial" w:cs="Arial"/>
                <w:bCs/>
                <w:sz w:val="24"/>
                <w:szCs w:val="24"/>
              </w:rPr>
              <w:t>Tiivis verkostoyhteistyö</w:t>
            </w:r>
            <w:r>
              <w:rPr>
                <w:rFonts w:ascii="Arial" w:eastAsia="Arial" w:hAnsi="Arial" w:cs="Arial"/>
                <w:bCs/>
                <w:sz w:val="24"/>
                <w:szCs w:val="24"/>
              </w:rPr>
              <w:t xml:space="preserve"> ja muuttopalaveri </w:t>
            </w:r>
          </w:p>
        </w:tc>
      </w:tr>
      <w:tr w:rsidR="00023D8E" w:rsidRPr="00C47A02" w14:paraId="33DB54A7" w14:textId="77777777" w:rsidTr="00040CBE">
        <w:trPr>
          <w:trHeight w:val="300"/>
          <w:tblHeader/>
        </w:trPr>
        <w:tc>
          <w:tcPr>
            <w:tcW w:w="3345" w:type="dxa"/>
          </w:tcPr>
          <w:p w14:paraId="602C7FDF" w14:textId="77777777" w:rsidR="00023D8E" w:rsidRPr="00C47A02" w:rsidRDefault="00023D8E" w:rsidP="00040CBE">
            <w:pPr>
              <w:contextualSpacing/>
              <w:rPr>
                <w:rFonts w:ascii="Arial" w:eastAsia="Arial" w:hAnsi="Arial" w:cs="Arial"/>
                <w:color w:val="FF0000"/>
                <w:sz w:val="24"/>
                <w:szCs w:val="24"/>
              </w:rPr>
            </w:pPr>
            <w:r w:rsidRPr="00C43B1C">
              <w:rPr>
                <w:rFonts w:ascii="Arial" w:eastAsia="Arial" w:hAnsi="Arial" w:cs="Arial"/>
                <w:sz w:val="24"/>
                <w:szCs w:val="24"/>
              </w:rPr>
              <w:t>Asiakkaan palvelu- ja tuen tarve ei vastaa arvioitua/myönnettyä</w:t>
            </w:r>
            <w:r>
              <w:rPr>
                <w:rFonts w:ascii="Arial" w:eastAsia="Arial" w:hAnsi="Arial" w:cs="Arial"/>
                <w:sz w:val="24"/>
                <w:szCs w:val="24"/>
              </w:rPr>
              <w:t>.</w:t>
            </w:r>
          </w:p>
        </w:tc>
        <w:tc>
          <w:tcPr>
            <w:tcW w:w="3345" w:type="dxa"/>
          </w:tcPr>
          <w:p w14:paraId="26326EF9" w14:textId="77777777" w:rsidR="00023D8E" w:rsidRPr="00C47A02" w:rsidRDefault="00023D8E" w:rsidP="00040CBE">
            <w:pPr>
              <w:contextualSpacing/>
              <w:rPr>
                <w:rFonts w:ascii="Arial" w:eastAsia="Arial" w:hAnsi="Arial" w:cs="Arial"/>
                <w:color w:val="FF0000"/>
                <w:sz w:val="24"/>
                <w:szCs w:val="24"/>
              </w:rPr>
            </w:pPr>
            <w:r w:rsidRPr="00FE5F8C">
              <w:rPr>
                <w:rFonts w:ascii="Arial" w:eastAsia="Arial" w:hAnsi="Arial" w:cs="Arial"/>
                <w:sz w:val="24"/>
                <w:szCs w:val="24"/>
              </w:rPr>
              <w:t xml:space="preserve">Riski on </w:t>
            </w:r>
            <w:r>
              <w:rPr>
                <w:rFonts w:ascii="Arial" w:eastAsia="Arial" w:hAnsi="Arial" w:cs="Arial"/>
                <w:sz w:val="24"/>
                <w:szCs w:val="24"/>
              </w:rPr>
              <w:t>suuri</w:t>
            </w:r>
            <w:r w:rsidRPr="00FE5F8C">
              <w:rPr>
                <w:rFonts w:ascii="Arial" w:eastAsia="Arial" w:hAnsi="Arial" w:cs="Arial"/>
                <w:sz w:val="24"/>
                <w:szCs w:val="24"/>
              </w:rPr>
              <w:t xml:space="preserve">, vaikutus </w:t>
            </w:r>
            <w:r>
              <w:rPr>
                <w:rFonts w:ascii="Arial" w:eastAsia="Arial" w:hAnsi="Arial" w:cs="Arial"/>
                <w:sz w:val="24"/>
                <w:szCs w:val="24"/>
              </w:rPr>
              <w:t>suur</w:t>
            </w:r>
            <w:r w:rsidRPr="00FE5F8C">
              <w:rPr>
                <w:rFonts w:ascii="Arial" w:eastAsia="Arial" w:hAnsi="Arial" w:cs="Arial"/>
                <w:sz w:val="24"/>
                <w:szCs w:val="24"/>
              </w:rPr>
              <w:t>i</w:t>
            </w:r>
          </w:p>
        </w:tc>
        <w:tc>
          <w:tcPr>
            <w:tcW w:w="3345" w:type="dxa"/>
          </w:tcPr>
          <w:p w14:paraId="77D7FB94" w14:textId="77777777" w:rsidR="00023D8E" w:rsidRPr="00C47A02" w:rsidRDefault="00023D8E" w:rsidP="00040CBE">
            <w:pPr>
              <w:contextualSpacing/>
              <w:rPr>
                <w:rFonts w:ascii="Arial" w:eastAsia="Arial" w:hAnsi="Arial" w:cs="Arial"/>
                <w:color w:val="FF0000"/>
                <w:sz w:val="24"/>
                <w:szCs w:val="24"/>
              </w:rPr>
            </w:pPr>
            <w:r w:rsidRPr="00FE5F8C">
              <w:rPr>
                <w:rFonts w:ascii="Arial" w:eastAsia="Arial" w:hAnsi="Arial" w:cs="Arial"/>
                <w:sz w:val="24"/>
                <w:szCs w:val="24"/>
              </w:rPr>
              <w:t>A</w:t>
            </w:r>
            <w:r>
              <w:rPr>
                <w:rFonts w:ascii="Arial" w:eastAsia="Arial" w:hAnsi="Arial" w:cs="Arial"/>
                <w:sz w:val="24"/>
                <w:szCs w:val="24"/>
              </w:rPr>
              <w:t xml:space="preserve">siakkaalle sovitaan </w:t>
            </w:r>
            <w:proofErr w:type="spellStart"/>
            <w:r>
              <w:rPr>
                <w:rFonts w:ascii="Arial" w:eastAsia="Arial" w:hAnsi="Arial" w:cs="Arial"/>
                <w:sz w:val="24"/>
                <w:szCs w:val="24"/>
              </w:rPr>
              <w:t>arviointijakson</w:t>
            </w:r>
            <w:proofErr w:type="spellEnd"/>
            <w:r>
              <w:rPr>
                <w:rFonts w:ascii="Arial" w:eastAsia="Arial" w:hAnsi="Arial" w:cs="Arial"/>
                <w:sz w:val="24"/>
                <w:szCs w:val="24"/>
              </w:rPr>
              <w:t>/ensimmäisten 3kk ajalle määräaikainen palveluluokka. Tämän jälkeen tarkkaillaan, onko palveluluokka asiakkaan tarvetta vastaava.</w:t>
            </w:r>
          </w:p>
        </w:tc>
      </w:tr>
      <w:tr w:rsidR="00023D8E" w:rsidRPr="00C47A02" w14:paraId="3415A998" w14:textId="77777777" w:rsidTr="00040CBE">
        <w:trPr>
          <w:trHeight w:val="300"/>
          <w:tblHeader/>
        </w:trPr>
        <w:tc>
          <w:tcPr>
            <w:tcW w:w="3345" w:type="dxa"/>
          </w:tcPr>
          <w:p w14:paraId="004B5620" w14:textId="77777777" w:rsidR="00023D8E" w:rsidRPr="00C47A02" w:rsidRDefault="00023D8E" w:rsidP="00040CBE">
            <w:pPr>
              <w:contextualSpacing/>
              <w:rPr>
                <w:rFonts w:ascii="Arial" w:eastAsia="Arial" w:hAnsi="Arial" w:cs="Arial"/>
                <w:color w:val="FF0000"/>
                <w:sz w:val="24"/>
                <w:szCs w:val="24"/>
              </w:rPr>
            </w:pPr>
            <w:r w:rsidRPr="009D4DA7">
              <w:rPr>
                <w:rFonts w:ascii="Arial" w:eastAsia="Arial" w:hAnsi="Arial" w:cs="Arial"/>
                <w:sz w:val="24"/>
                <w:szCs w:val="24"/>
              </w:rPr>
              <w:t xml:space="preserve">Asiakas ei tunne </w:t>
            </w:r>
            <w:proofErr w:type="spellStart"/>
            <w:r w:rsidRPr="009D4DA7">
              <w:rPr>
                <w:rFonts w:ascii="Arial" w:eastAsia="Arial" w:hAnsi="Arial" w:cs="Arial"/>
                <w:sz w:val="24"/>
                <w:szCs w:val="24"/>
              </w:rPr>
              <w:t>hyvinvointialueen</w:t>
            </w:r>
            <w:proofErr w:type="spellEnd"/>
            <w:r w:rsidRPr="009D4DA7">
              <w:rPr>
                <w:rFonts w:ascii="Arial" w:eastAsia="Arial" w:hAnsi="Arial" w:cs="Arial"/>
                <w:sz w:val="24"/>
                <w:szCs w:val="24"/>
              </w:rPr>
              <w:t xml:space="preserve"> palveluohjauksen roolia asiakkaaksi tulon prosessissa</w:t>
            </w:r>
            <w:r>
              <w:rPr>
                <w:rFonts w:ascii="Arial" w:eastAsia="Arial" w:hAnsi="Arial" w:cs="Arial"/>
                <w:sz w:val="24"/>
                <w:szCs w:val="24"/>
              </w:rPr>
              <w:t>.</w:t>
            </w:r>
          </w:p>
        </w:tc>
        <w:tc>
          <w:tcPr>
            <w:tcW w:w="3345" w:type="dxa"/>
          </w:tcPr>
          <w:p w14:paraId="6533B9BA" w14:textId="77777777" w:rsidR="00023D8E" w:rsidRPr="00C47A02" w:rsidRDefault="00023D8E" w:rsidP="00040CBE">
            <w:pPr>
              <w:contextualSpacing/>
              <w:rPr>
                <w:rFonts w:ascii="Arial" w:eastAsia="Arial" w:hAnsi="Arial" w:cs="Arial"/>
                <w:color w:val="FF0000"/>
                <w:sz w:val="24"/>
                <w:szCs w:val="24"/>
              </w:rPr>
            </w:pPr>
            <w:r w:rsidRPr="00FE5F8C">
              <w:rPr>
                <w:rFonts w:ascii="Arial" w:eastAsia="Arial" w:hAnsi="Arial" w:cs="Arial"/>
                <w:sz w:val="24"/>
                <w:szCs w:val="24"/>
              </w:rPr>
              <w:t>Riski on pieni, vaikutus pieni</w:t>
            </w:r>
          </w:p>
        </w:tc>
        <w:tc>
          <w:tcPr>
            <w:tcW w:w="3345" w:type="dxa"/>
          </w:tcPr>
          <w:p w14:paraId="0C6905F1" w14:textId="77777777" w:rsidR="00023D8E" w:rsidRPr="00C47A02" w:rsidRDefault="00023D8E" w:rsidP="00040CBE">
            <w:pPr>
              <w:contextualSpacing/>
              <w:rPr>
                <w:rFonts w:ascii="Arial" w:eastAsia="Arial" w:hAnsi="Arial" w:cs="Arial"/>
                <w:color w:val="FF0000"/>
                <w:sz w:val="24"/>
                <w:szCs w:val="24"/>
              </w:rPr>
            </w:pPr>
            <w:r>
              <w:rPr>
                <w:rFonts w:ascii="Arial" w:eastAsia="Arial" w:hAnsi="Arial" w:cs="Arial"/>
                <w:sz w:val="24"/>
                <w:szCs w:val="24"/>
              </w:rPr>
              <w:t>Tavana</w:t>
            </w:r>
            <w:r w:rsidRPr="00FE5F8C">
              <w:rPr>
                <w:rFonts w:ascii="Arial" w:eastAsia="Arial" w:hAnsi="Arial" w:cs="Arial"/>
                <w:sz w:val="24"/>
                <w:szCs w:val="24"/>
              </w:rPr>
              <w:t xml:space="preserve"> opastaa asiakasta asiakkaaksi tulossa</w:t>
            </w:r>
            <w:r>
              <w:rPr>
                <w:rFonts w:ascii="Arial" w:eastAsia="Arial" w:hAnsi="Arial" w:cs="Arial"/>
                <w:sz w:val="24"/>
                <w:szCs w:val="24"/>
              </w:rPr>
              <w:t>.</w:t>
            </w:r>
          </w:p>
        </w:tc>
      </w:tr>
    </w:tbl>
    <w:p w14:paraId="3E180B27" w14:textId="77777777" w:rsidR="00023D8E" w:rsidRPr="00C47A02" w:rsidRDefault="00023D8E" w:rsidP="00023D8E">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3B70B65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6E0F8237" w14:textId="77777777" w:rsidR="00F6395A" w:rsidRDefault="00B13E53" w:rsidP="00FA27D0">
      <w:pPr>
        <w:pStyle w:val="Otsikko2"/>
        <w:spacing w:after="160" w:line="278" w:lineRule="auto"/>
        <w:contextualSpacing/>
        <w:jc w:val="both"/>
        <w:rPr>
          <w:rFonts w:eastAsia="Arial" w:cs="Arial"/>
          <w:szCs w:val="24"/>
        </w:rPr>
      </w:pPr>
      <w:bookmarkStart w:id="52" w:name="_Toc175740437"/>
      <w:bookmarkStart w:id="53" w:name="_Toc175741900"/>
      <w:bookmarkStart w:id="54" w:name="_Toc175741955"/>
      <w:bookmarkStart w:id="55" w:name="_Toc177734573"/>
      <w:bookmarkStart w:id="56" w:name="_Toc239862540"/>
      <w:bookmarkStart w:id="57" w:name="_Toc978757974"/>
      <w:r w:rsidRPr="00C47A02">
        <w:rPr>
          <w:rFonts w:eastAsia="Arial" w:cs="Arial"/>
          <w:szCs w:val="24"/>
        </w:rPr>
        <w:t>Palvelujen jatkuvuuden varmistaminen</w:t>
      </w:r>
      <w:bookmarkEnd w:id="52"/>
      <w:bookmarkEnd w:id="53"/>
      <w:bookmarkEnd w:id="54"/>
      <w:bookmarkEnd w:id="55"/>
      <w:bookmarkEnd w:id="56"/>
    </w:p>
    <w:p w14:paraId="64035FAE" w14:textId="77777777" w:rsidR="008E4CC7" w:rsidRPr="008E4CC7" w:rsidRDefault="008E4CC7" w:rsidP="008E4CC7"/>
    <w:p w14:paraId="707A7F08" w14:textId="77777777" w:rsidR="002C3520" w:rsidRPr="00C47A02" w:rsidRDefault="00B13E53" w:rsidP="00FA27D0">
      <w:pPr>
        <w:pStyle w:val="Otsikko3"/>
        <w:spacing w:after="160" w:line="278" w:lineRule="auto"/>
        <w:contextualSpacing/>
        <w:jc w:val="both"/>
        <w:rPr>
          <w:rFonts w:eastAsia="Arial" w:cs="Arial"/>
          <w:szCs w:val="24"/>
        </w:rPr>
      </w:pPr>
      <w:bookmarkStart w:id="58" w:name="_Toc175741956"/>
      <w:bookmarkStart w:id="59" w:name="_Toc239862541"/>
      <w:r w:rsidRPr="00C47A02">
        <w:rPr>
          <w:rFonts w:eastAsia="Arial" w:cs="Arial"/>
          <w:szCs w:val="24"/>
        </w:rPr>
        <w:t>Monialainen yhteistyö ja palvelun koordinointi</w:t>
      </w:r>
      <w:bookmarkEnd w:id="58"/>
      <w:bookmarkEnd w:id="59"/>
    </w:p>
    <w:p w14:paraId="26685A88" w14:textId="77777777" w:rsidR="007E5274" w:rsidRDefault="007E5274" w:rsidP="00940E4F">
      <w:pPr>
        <w:spacing w:after="160" w:line="278" w:lineRule="auto"/>
        <w:jc w:val="both"/>
        <w:rPr>
          <w:rFonts w:ascii="Arial" w:eastAsia="Arial" w:hAnsi="Arial" w:cs="Arial"/>
          <w:sz w:val="24"/>
          <w:szCs w:val="24"/>
        </w:rPr>
      </w:pPr>
      <w:r w:rsidRPr="00FE0097">
        <w:rPr>
          <w:rFonts w:ascii="Arial" w:eastAsia="Arial" w:hAnsi="Arial" w:cs="Arial"/>
          <w:sz w:val="24"/>
          <w:szCs w:val="24"/>
        </w:rPr>
        <w:t xml:space="preserve">Asiakkaan muuttaessa </w:t>
      </w:r>
      <w:r>
        <w:rPr>
          <w:rFonts w:ascii="Arial" w:eastAsia="Arial" w:hAnsi="Arial" w:cs="Arial"/>
          <w:sz w:val="24"/>
          <w:szCs w:val="24"/>
        </w:rPr>
        <w:t>Tavana</w:t>
      </w:r>
      <w:r w:rsidRPr="00FE0097">
        <w:rPr>
          <w:rFonts w:ascii="Arial" w:eastAsia="Arial" w:hAnsi="Arial" w:cs="Arial"/>
          <w:sz w:val="24"/>
          <w:szCs w:val="24"/>
        </w:rPr>
        <w:t xml:space="preserve"> Suvikumpuun, asiakasohjausyksikkö/asiakkaan</w:t>
      </w:r>
      <w:r w:rsidR="00E55070">
        <w:rPr>
          <w:rFonts w:ascii="Arial" w:eastAsia="Arial" w:hAnsi="Arial" w:cs="Arial"/>
          <w:sz w:val="24"/>
          <w:szCs w:val="24"/>
        </w:rPr>
        <w:t xml:space="preserve"> </w:t>
      </w:r>
      <w:r w:rsidRPr="00FE0097">
        <w:rPr>
          <w:rFonts w:ascii="Arial" w:eastAsia="Arial" w:hAnsi="Arial" w:cs="Arial"/>
          <w:sz w:val="24"/>
          <w:szCs w:val="24"/>
        </w:rPr>
        <w:t>sosiaalitoimi toimittaa asiakkaan taustatiedot yksikköön.</w:t>
      </w:r>
    </w:p>
    <w:p w14:paraId="0C65DA5E" w14:textId="77777777" w:rsidR="007E5274" w:rsidRPr="00FE0097" w:rsidRDefault="007E5274" w:rsidP="00940E4F">
      <w:pPr>
        <w:spacing w:after="160" w:line="278" w:lineRule="auto"/>
        <w:jc w:val="both"/>
        <w:rPr>
          <w:rFonts w:ascii="Arial" w:eastAsia="Arial" w:hAnsi="Arial" w:cs="Arial"/>
          <w:sz w:val="24"/>
          <w:szCs w:val="24"/>
        </w:rPr>
      </w:pPr>
    </w:p>
    <w:p w14:paraId="01B419E5" w14:textId="0186B229" w:rsidR="007E5274" w:rsidRPr="00FE0097" w:rsidRDefault="00E55070" w:rsidP="00940E4F">
      <w:pPr>
        <w:spacing w:after="160" w:line="278" w:lineRule="auto"/>
        <w:jc w:val="both"/>
        <w:rPr>
          <w:rFonts w:ascii="Arial" w:eastAsia="Arial" w:hAnsi="Arial" w:cs="Arial"/>
          <w:sz w:val="24"/>
          <w:szCs w:val="24"/>
        </w:rPr>
      </w:pPr>
      <w:r>
        <w:rPr>
          <w:rFonts w:ascii="Arial" w:eastAsia="Arial" w:hAnsi="Arial" w:cs="Arial"/>
          <w:sz w:val="24"/>
          <w:szCs w:val="24"/>
        </w:rPr>
        <w:lastRenderedPageBreak/>
        <w:t>Tavana</w:t>
      </w:r>
      <w:r w:rsidR="007E5274" w:rsidRPr="00FE0097">
        <w:rPr>
          <w:rFonts w:ascii="Arial" w:eastAsia="Arial" w:hAnsi="Arial" w:cs="Arial"/>
          <w:sz w:val="24"/>
          <w:szCs w:val="24"/>
        </w:rPr>
        <w:t xml:space="preserve"> Suvikumpu tekee avointa ja tiivistä yhteistyötä asiakkaan sosiaalityöntekijän tai -ohjaajan kanssa. Tämä tarkoittaa säännöllistä raportointia ja muuta sosiaalitoimen tiedottamista asiakkaan tilanteessa tapahtuvista mahdollisista muutoksista.</w:t>
      </w:r>
    </w:p>
    <w:p w14:paraId="755222BB" w14:textId="77777777" w:rsidR="00940E4F" w:rsidRPr="00940E4F" w:rsidRDefault="007E5274" w:rsidP="00940E4F">
      <w:pPr>
        <w:spacing w:after="160" w:line="278" w:lineRule="auto"/>
        <w:jc w:val="both"/>
        <w:rPr>
          <w:rFonts w:ascii="Arial" w:eastAsia="Arial" w:hAnsi="Arial" w:cs="Arial"/>
          <w:sz w:val="24"/>
          <w:szCs w:val="24"/>
        </w:rPr>
      </w:pPr>
      <w:r w:rsidRPr="00FE0097">
        <w:rPr>
          <w:rFonts w:ascii="Arial" w:eastAsia="Arial" w:hAnsi="Arial" w:cs="Arial"/>
          <w:sz w:val="24"/>
          <w:szCs w:val="24"/>
        </w:rPr>
        <w:t>Sosiaalitoimen lisäksi</w:t>
      </w:r>
      <w:r w:rsidR="00E55070">
        <w:rPr>
          <w:rFonts w:ascii="Arial" w:eastAsia="Arial" w:hAnsi="Arial" w:cs="Arial"/>
          <w:sz w:val="24"/>
          <w:szCs w:val="24"/>
        </w:rPr>
        <w:t xml:space="preserve"> Tavana</w:t>
      </w:r>
      <w:r w:rsidRPr="00FE0097">
        <w:rPr>
          <w:rFonts w:ascii="Arial" w:eastAsia="Arial" w:hAnsi="Arial" w:cs="Arial"/>
          <w:sz w:val="24"/>
          <w:szCs w:val="24"/>
        </w:rPr>
        <w:t xml:space="preserve"> Suvikumpu tekee yhteistyötä asiakka</w:t>
      </w:r>
      <w:r>
        <w:rPr>
          <w:rFonts w:ascii="Arial" w:eastAsia="Arial" w:hAnsi="Arial" w:cs="Arial"/>
          <w:sz w:val="24"/>
          <w:szCs w:val="24"/>
        </w:rPr>
        <w:t>ide</w:t>
      </w:r>
      <w:r w:rsidRPr="00FE0097">
        <w:rPr>
          <w:rFonts w:ascii="Arial" w:eastAsia="Arial" w:hAnsi="Arial" w:cs="Arial"/>
          <w:sz w:val="24"/>
          <w:szCs w:val="24"/>
        </w:rPr>
        <w:t xml:space="preserve">n eri verkostojen, kuten terveysasemien, poliklinikoiden, terapeuttien, työtoimintapaikkojen ja henkilökohtaisten avustajien kanssa. </w:t>
      </w:r>
      <w:r w:rsidR="00E55070">
        <w:rPr>
          <w:rFonts w:ascii="Arial" w:eastAsia="Arial" w:hAnsi="Arial" w:cs="Arial"/>
          <w:sz w:val="24"/>
          <w:szCs w:val="24"/>
        </w:rPr>
        <w:t>Tavana</w:t>
      </w:r>
      <w:r w:rsidRPr="00FE0097">
        <w:rPr>
          <w:rFonts w:ascii="Arial" w:eastAsia="Arial" w:hAnsi="Arial" w:cs="Arial"/>
          <w:sz w:val="24"/>
          <w:szCs w:val="24"/>
        </w:rPr>
        <w:t xml:space="preserve"> Suvikummun henkilökunta huolehtii myös asiakkaiden taksikyydeistä, parturi- ja kampaamoajoista ja harrastuksista.</w:t>
      </w:r>
    </w:p>
    <w:p w14:paraId="2D1B16E9" w14:textId="65689AD7" w:rsidR="007E5274" w:rsidRPr="00C47A02" w:rsidRDefault="007E5274" w:rsidP="00940E4F">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r w:rsidR="006F0AB1">
        <w:rPr>
          <w:rFonts w:ascii="Arial" w:eastAsia="Arial" w:hAnsi="Arial" w:cs="Arial"/>
          <w:sz w:val="24"/>
          <w:szCs w:val="24"/>
        </w:rPr>
        <w:t>yksiköiden</w:t>
      </w:r>
      <w:r w:rsidRPr="00C47A02">
        <w:rPr>
          <w:rFonts w:ascii="Arial" w:eastAsia="Arial" w:hAnsi="Arial" w:cs="Arial"/>
          <w:sz w:val="24"/>
          <w:szCs w:val="24"/>
        </w:rPr>
        <w:t>johtajien tai ohjaajien kesken, mikäli palvelun tuottaminen tätä edellyttää.</w:t>
      </w:r>
    </w:p>
    <w:bookmarkEnd w:id="57"/>
    <w:p w14:paraId="034AB4DA" w14:textId="77777777" w:rsidR="00872EF2" w:rsidRPr="00C47A02" w:rsidRDefault="00872EF2" w:rsidP="00FA27D0">
      <w:pPr>
        <w:spacing w:after="160" w:line="278" w:lineRule="auto"/>
        <w:contextualSpacing/>
        <w:jc w:val="both"/>
        <w:rPr>
          <w:rFonts w:ascii="Arial" w:eastAsia="Arial" w:hAnsi="Arial" w:cs="Arial"/>
          <w:sz w:val="24"/>
          <w:szCs w:val="24"/>
        </w:rPr>
      </w:pPr>
    </w:p>
    <w:p w14:paraId="6408B841" w14:textId="77777777" w:rsidR="00226DA6" w:rsidRPr="009B5493" w:rsidRDefault="00B13E53" w:rsidP="00FA27D0">
      <w:pPr>
        <w:pStyle w:val="Otsikko3"/>
        <w:spacing w:after="160" w:line="278" w:lineRule="auto"/>
        <w:contextualSpacing/>
        <w:jc w:val="both"/>
        <w:rPr>
          <w:rFonts w:eastAsia="Arial" w:cs="Arial"/>
          <w:szCs w:val="24"/>
        </w:rPr>
      </w:pPr>
      <w:bookmarkStart w:id="60" w:name="_Toc750371403"/>
      <w:bookmarkStart w:id="61" w:name="_Toc175741957"/>
      <w:bookmarkStart w:id="62" w:name="_Toc239862542"/>
      <w:r w:rsidRPr="009B5493">
        <w:rPr>
          <w:rFonts w:eastAsia="Arial" w:cs="Arial"/>
          <w:szCs w:val="24"/>
        </w:rPr>
        <w:t>Valmius- ja jatkuvuudenhallinta</w:t>
      </w:r>
      <w:bookmarkEnd w:id="60"/>
      <w:bookmarkEnd w:id="61"/>
      <w:bookmarkEnd w:id="62"/>
    </w:p>
    <w:p w14:paraId="3D918423"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1286FA20" w14:textId="77777777" w:rsidR="00502318" w:rsidRPr="00C47A02" w:rsidRDefault="00502318" w:rsidP="00FA27D0">
      <w:pPr>
        <w:spacing w:after="160" w:line="278" w:lineRule="auto"/>
        <w:contextualSpacing/>
        <w:jc w:val="both"/>
        <w:rPr>
          <w:rFonts w:ascii="Arial" w:eastAsia="Arial" w:hAnsi="Arial" w:cs="Arial"/>
          <w:sz w:val="24"/>
          <w:szCs w:val="24"/>
        </w:rPr>
      </w:pPr>
    </w:p>
    <w:p w14:paraId="5F365512" w14:textId="6D72A3D9"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w:t>
      </w:r>
      <w:proofErr w:type="spellStart"/>
      <w:r w:rsidR="008859A9" w:rsidRPr="001A0332">
        <w:rPr>
          <w:rFonts w:ascii="Arial" w:eastAsia="Arial" w:hAnsi="Arial" w:cs="Arial"/>
          <w:sz w:val="24"/>
          <w:szCs w:val="24"/>
        </w:rPr>
        <w:t>ylätasolla</w:t>
      </w:r>
      <w:proofErr w:type="spellEnd"/>
      <w:r w:rsidR="008859A9" w:rsidRPr="001A0332">
        <w:rPr>
          <w:rFonts w:ascii="Arial" w:eastAsia="Arial" w:hAnsi="Arial" w:cs="Arial"/>
          <w:sz w:val="24"/>
          <w:szCs w:val="24"/>
        </w:rPr>
        <w:t xml:space="preserve">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E55070" w:rsidRPr="00FE5F8C">
        <w:rPr>
          <w:rFonts w:ascii="Arial" w:eastAsia="Arial" w:hAnsi="Arial" w:cs="Arial"/>
          <w:sz w:val="24"/>
          <w:szCs w:val="24"/>
        </w:rPr>
        <w:t>Suunnitelma löytyy henkilökunnan toimistosta omasta kansiostaan. </w:t>
      </w:r>
    </w:p>
    <w:p w14:paraId="426A7D43"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E55070" w:rsidRPr="00FE5F8C" w14:paraId="60D3BBDA" w14:textId="77777777" w:rsidTr="00040CBE">
        <w:tc>
          <w:tcPr>
            <w:tcW w:w="9628" w:type="dxa"/>
            <w:gridSpan w:val="2"/>
          </w:tcPr>
          <w:p w14:paraId="0A54587F" w14:textId="77777777" w:rsidR="00E55070" w:rsidRPr="00FE5F8C" w:rsidRDefault="00E55070" w:rsidP="00040CBE">
            <w:pPr>
              <w:contextualSpacing/>
              <w:jc w:val="both"/>
              <w:rPr>
                <w:rFonts w:ascii="Arial" w:eastAsia="Arial" w:hAnsi="Arial" w:cs="Arial"/>
                <w:b/>
                <w:bCs/>
                <w:color w:val="FF0000"/>
                <w:sz w:val="24"/>
                <w:szCs w:val="24"/>
              </w:rPr>
            </w:pPr>
            <w:r w:rsidRPr="00EC0858">
              <w:rPr>
                <w:rFonts w:ascii="Arial" w:eastAsia="Arial" w:hAnsi="Arial" w:cs="Arial"/>
                <w:b/>
                <w:bCs/>
                <w:sz w:val="24"/>
                <w:szCs w:val="24"/>
              </w:rPr>
              <w:t>Palveluyksikön valmius- ja jatkuvuudenhallinnasta vastaava henkilö</w:t>
            </w:r>
          </w:p>
        </w:tc>
      </w:tr>
      <w:tr w:rsidR="00E55070" w:rsidRPr="00C47A02" w14:paraId="6FD3DBF8" w14:textId="77777777" w:rsidTr="00040CBE">
        <w:tc>
          <w:tcPr>
            <w:tcW w:w="3114" w:type="dxa"/>
            <w:shd w:val="clear" w:color="auto" w:fill="FFFFFF" w:themeFill="background1"/>
          </w:tcPr>
          <w:p w14:paraId="35DA917B"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Nimi</w:t>
            </w:r>
          </w:p>
        </w:tc>
        <w:tc>
          <w:tcPr>
            <w:tcW w:w="6514" w:type="dxa"/>
            <w:shd w:val="clear" w:color="auto" w:fill="FFFFFF" w:themeFill="background1"/>
          </w:tcPr>
          <w:p w14:paraId="1D0BFC1E" w14:textId="4610B63B" w:rsidR="00E55070" w:rsidRPr="008A19CC" w:rsidRDefault="00441B14" w:rsidP="00040CBE">
            <w:pPr>
              <w:contextualSpacing/>
              <w:jc w:val="both"/>
              <w:rPr>
                <w:rFonts w:ascii="Arial" w:eastAsia="Arial" w:hAnsi="Arial" w:cs="Arial"/>
                <w:sz w:val="24"/>
                <w:szCs w:val="24"/>
              </w:rPr>
            </w:pPr>
            <w:r>
              <w:rPr>
                <w:rFonts w:ascii="Arial" w:eastAsia="Arial" w:hAnsi="Arial" w:cs="Arial"/>
                <w:sz w:val="24"/>
                <w:szCs w:val="24"/>
              </w:rPr>
              <w:t>Noora Kekko</w:t>
            </w:r>
            <w:r w:rsidR="00E55070" w:rsidRPr="008A19CC">
              <w:rPr>
                <w:rFonts w:ascii="Arial" w:eastAsia="Arial" w:hAnsi="Arial" w:cs="Arial"/>
                <w:sz w:val="24"/>
                <w:szCs w:val="24"/>
              </w:rPr>
              <w:t>nen</w:t>
            </w:r>
          </w:p>
        </w:tc>
      </w:tr>
      <w:tr w:rsidR="00E55070" w:rsidRPr="00C47A02" w14:paraId="71ED9370" w14:textId="77777777" w:rsidTr="00040CBE">
        <w:tc>
          <w:tcPr>
            <w:tcW w:w="3114" w:type="dxa"/>
            <w:shd w:val="clear" w:color="auto" w:fill="FFFFFF" w:themeFill="background1"/>
          </w:tcPr>
          <w:p w14:paraId="2DAAA777"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Tehtävänimike</w:t>
            </w:r>
          </w:p>
        </w:tc>
        <w:tc>
          <w:tcPr>
            <w:tcW w:w="6514" w:type="dxa"/>
            <w:shd w:val="clear" w:color="auto" w:fill="FFFFFF" w:themeFill="background1"/>
          </w:tcPr>
          <w:p w14:paraId="06E74924" w14:textId="65CEEF24" w:rsidR="00E55070" w:rsidRPr="008A19CC" w:rsidRDefault="00E55070" w:rsidP="00040CBE">
            <w:pPr>
              <w:contextualSpacing/>
              <w:jc w:val="both"/>
              <w:rPr>
                <w:rFonts w:ascii="Arial" w:eastAsia="Arial" w:hAnsi="Arial" w:cs="Arial"/>
                <w:sz w:val="24"/>
                <w:szCs w:val="24"/>
              </w:rPr>
            </w:pPr>
            <w:r>
              <w:rPr>
                <w:rFonts w:ascii="Arial" w:eastAsia="Arial" w:hAnsi="Arial" w:cs="Arial"/>
                <w:sz w:val="24"/>
                <w:szCs w:val="24"/>
              </w:rPr>
              <w:t>Yksikön</w:t>
            </w:r>
            <w:r w:rsidRPr="008A19CC">
              <w:rPr>
                <w:rFonts w:ascii="Arial" w:eastAsia="Arial" w:hAnsi="Arial" w:cs="Arial"/>
                <w:sz w:val="24"/>
                <w:szCs w:val="24"/>
              </w:rPr>
              <w:t>johtaja</w:t>
            </w:r>
          </w:p>
        </w:tc>
      </w:tr>
      <w:tr w:rsidR="00E55070" w:rsidRPr="00C47A02" w14:paraId="79B6D3DE" w14:textId="77777777" w:rsidTr="00040CBE">
        <w:tc>
          <w:tcPr>
            <w:tcW w:w="3114" w:type="dxa"/>
            <w:shd w:val="clear" w:color="auto" w:fill="FFFFFF" w:themeFill="background1"/>
          </w:tcPr>
          <w:p w14:paraId="423E13B8"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Sähköpostiosoite</w:t>
            </w:r>
          </w:p>
        </w:tc>
        <w:tc>
          <w:tcPr>
            <w:tcW w:w="6514" w:type="dxa"/>
            <w:shd w:val="clear" w:color="auto" w:fill="FFFFFF" w:themeFill="background1"/>
          </w:tcPr>
          <w:p w14:paraId="62874033" w14:textId="56A62F02" w:rsidR="00E55070" w:rsidRPr="008A19CC" w:rsidRDefault="00441B14" w:rsidP="00040CBE">
            <w:pPr>
              <w:contextualSpacing/>
              <w:jc w:val="both"/>
              <w:rPr>
                <w:rFonts w:ascii="Arial" w:eastAsia="Arial" w:hAnsi="Arial" w:cs="Arial"/>
                <w:sz w:val="24"/>
                <w:szCs w:val="24"/>
              </w:rPr>
            </w:pPr>
            <w:r>
              <w:rPr>
                <w:rFonts w:ascii="Arial" w:eastAsia="Arial" w:hAnsi="Arial" w:cs="Arial"/>
                <w:sz w:val="24"/>
                <w:szCs w:val="24"/>
              </w:rPr>
              <w:t>noora.kekko</w:t>
            </w:r>
            <w:r w:rsidR="00E55070" w:rsidRPr="008A19CC">
              <w:rPr>
                <w:rFonts w:ascii="Arial" w:eastAsia="Arial" w:hAnsi="Arial" w:cs="Arial"/>
                <w:sz w:val="24"/>
                <w:szCs w:val="24"/>
              </w:rPr>
              <w:t>nen@</w:t>
            </w:r>
            <w:r w:rsidR="00E55070">
              <w:rPr>
                <w:rFonts w:ascii="Arial" w:eastAsia="Arial" w:hAnsi="Arial" w:cs="Arial"/>
                <w:sz w:val="24"/>
                <w:szCs w:val="24"/>
              </w:rPr>
              <w:t>tavana</w:t>
            </w:r>
            <w:r w:rsidR="00E55070" w:rsidRPr="008A19CC">
              <w:rPr>
                <w:rFonts w:ascii="Arial" w:eastAsia="Arial" w:hAnsi="Arial" w:cs="Arial"/>
                <w:sz w:val="24"/>
                <w:szCs w:val="24"/>
              </w:rPr>
              <w:t>.fi</w:t>
            </w:r>
          </w:p>
        </w:tc>
      </w:tr>
      <w:tr w:rsidR="00E55070" w:rsidRPr="00C47A02" w14:paraId="7D832D92" w14:textId="77777777" w:rsidTr="00040CBE">
        <w:tc>
          <w:tcPr>
            <w:tcW w:w="3114" w:type="dxa"/>
            <w:shd w:val="clear" w:color="auto" w:fill="FFFFFF" w:themeFill="background1"/>
          </w:tcPr>
          <w:p w14:paraId="75EAE8B3"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Puhelinnumero</w:t>
            </w:r>
          </w:p>
        </w:tc>
        <w:tc>
          <w:tcPr>
            <w:tcW w:w="6514" w:type="dxa"/>
            <w:shd w:val="clear" w:color="auto" w:fill="FFFFFF" w:themeFill="background1"/>
          </w:tcPr>
          <w:p w14:paraId="4FEE2160" w14:textId="77777777" w:rsidR="00E55070" w:rsidRPr="008A19CC" w:rsidRDefault="00E55070" w:rsidP="00040CBE">
            <w:pPr>
              <w:contextualSpacing/>
              <w:jc w:val="both"/>
              <w:rPr>
                <w:rFonts w:ascii="Arial" w:eastAsia="Arial" w:hAnsi="Arial" w:cs="Arial"/>
                <w:sz w:val="24"/>
                <w:szCs w:val="24"/>
              </w:rPr>
            </w:pPr>
            <w:r w:rsidRPr="008A19CC">
              <w:rPr>
                <w:rFonts w:ascii="Arial" w:eastAsia="Arial" w:hAnsi="Arial" w:cs="Arial"/>
                <w:sz w:val="24"/>
                <w:szCs w:val="24"/>
              </w:rPr>
              <w:t>044 0190423</w:t>
            </w:r>
          </w:p>
        </w:tc>
      </w:tr>
    </w:tbl>
    <w:p w14:paraId="2C78481B" w14:textId="77777777" w:rsidR="00BF0B1E" w:rsidRPr="00C47A02" w:rsidRDefault="00BF0B1E" w:rsidP="00FA27D0">
      <w:pPr>
        <w:spacing w:after="160" w:line="278" w:lineRule="auto"/>
        <w:contextualSpacing/>
        <w:jc w:val="both"/>
        <w:rPr>
          <w:rFonts w:ascii="Arial" w:eastAsia="Arial" w:hAnsi="Arial" w:cs="Arial"/>
          <w:sz w:val="24"/>
          <w:szCs w:val="24"/>
        </w:rPr>
      </w:pPr>
    </w:p>
    <w:p w14:paraId="5E5E9353" w14:textId="5FA96B4F" w:rsidR="00E55070" w:rsidRPr="00940E4F" w:rsidRDefault="00E55070" w:rsidP="00940E4F">
      <w:pPr>
        <w:spacing w:after="160" w:line="278" w:lineRule="auto"/>
        <w:jc w:val="both"/>
        <w:rPr>
          <w:rFonts w:ascii="Arial" w:eastAsia="Arial" w:hAnsi="Arial" w:cs="Arial"/>
          <w:sz w:val="24"/>
          <w:szCs w:val="24"/>
        </w:rPr>
      </w:pPr>
      <w:r w:rsidRPr="009D046E">
        <w:rPr>
          <w:rFonts w:ascii="Arial" w:eastAsia="Arial" w:hAnsi="Arial" w:cs="Arial"/>
          <w:sz w:val="24"/>
          <w:szCs w:val="24"/>
        </w:rPr>
        <w:t xml:space="preserve">Valmiudella ja jatkuvuudenhallinnalla tarkoitetaan sitä, että asiakkaiden ja henkilöstön turvallisuus tai asiakkaille kuuluvat palvelut eivät vaarannu poikkeustilanteissakaan. Tämä varmistetaan varautumis- ja valmiussuunnitelmalla, sekä poikkeustilanteiden toimintaohje kansiolla, joissa on ohjeet jokaista poikkeus- ja häiriötilannetta varten. </w:t>
      </w:r>
    </w:p>
    <w:p w14:paraId="4EE67094" w14:textId="047034E2" w:rsidR="00226DA6" w:rsidRPr="00C47A02" w:rsidRDefault="00E55070" w:rsidP="00940E4F">
      <w:pPr>
        <w:spacing w:after="160" w:line="278" w:lineRule="auto"/>
        <w:jc w:val="both"/>
        <w:rPr>
          <w:rFonts w:ascii="Arial" w:eastAsia="Arial" w:hAnsi="Arial" w:cs="Arial"/>
          <w:sz w:val="24"/>
          <w:szCs w:val="24"/>
        </w:rPr>
      </w:pPr>
      <w:r w:rsidRPr="009D046E">
        <w:rPr>
          <w:rFonts w:ascii="Arial" w:eastAsia="Arial" w:hAnsi="Arial" w:cs="Arial"/>
          <w:sz w:val="24"/>
          <w:szCs w:val="24"/>
        </w:rPr>
        <w:lastRenderedPageBreak/>
        <w:t>Asiakkaiden palvelujen toteutuminen poikkeusoloissakin pyritään varmistamaan laajalla sijaispoolilla.</w:t>
      </w:r>
    </w:p>
    <w:p w14:paraId="7979C217" w14:textId="77777777" w:rsidR="00B13E53" w:rsidRPr="00C47A02" w:rsidRDefault="003A43B2" w:rsidP="00940E4F">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t>Tavana</w:t>
      </w:r>
      <w:r w:rsidR="00E55070">
        <w:rPr>
          <w:rFonts w:ascii="Arial" w:eastAsia="Arial" w:hAnsi="Arial" w:cs="Arial"/>
          <w:i w:val="0"/>
          <w:iCs w:val="0"/>
          <w:szCs w:val="24"/>
        </w:rPr>
        <w:t xml:space="preserve"> Suvikummun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E55070" w:rsidRPr="00C47A02" w14:paraId="0AF52CAF" w14:textId="77777777" w:rsidTr="00040CBE">
        <w:trPr>
          <w:trHeight w:val="300"/>
          <w:tblHeader/>
        </w:trPr>
        <w:tc>
          <w:tcPr>
            <w:tcW w:w="3345" w:type="dxa"/>
          </w:tcPr>
          <w:p w14:paraId="4F17F4E0" w14:textId="77777777" w:rsidR="00E55070" w:rsidRPr="000407D3" w:rsidRDefault="00E55070" w:rsidP="00040CBE">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51A0D6A" w14:textId="77777777" w:rsidR="00E55070" w:rsidRPr="000407D3" w:rsidRDefault="00E55070" w:rsidP="00040CBE">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338185C2" w14:textId="77777777" w:rsidR="00E55070" w:rsidRPr="000407D3" w:rsidRDefault="00E55070" w:rsidP="00040CBE">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E55070" w:rsidRPr="00C47A02" w14:paraId="695F10C7" w14:textId="77777777" w:rsidTr="00040CBE">
        <w:trPr>
          <w:trHeight w:val="300"/>
          <w:tblHeader/>
        </w:trPr>
        <w:tc>
          <w:tcPr>
            <w:tcW w:w="3345" w:type="dxa"/>
          </w:tcPr>
          <w:p w14:paraId="7ABFFACE"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Nopea ja ennakoimaton alenema henkilöstömäärässä (sairastuminen tai lakkotilanteet)</w:t>
            </w:r>
          </w:p>
        </w:tc>
        <w:tc>
          <w:tcPr>
            <w:tcW w:w="3345" w:type="dxa"/>
          </w:tcPr>
          <w:p w14:paraId="3205AABF"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Riski on suuri ja vaikutus suuri</w:t>
            </w:r>
          </w:p>
        </w:tc>
        <w:tc>
          <w:tcPr>
            <w:tcW w:w="3345" w:type="dxa"/>
          </w:tcPr>
          <w:p w14:paraId="1E74293F"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Toimiva ja aktiivinen resurssipooli, sijaishankintaan nimetty vastuullinen työntekijä, kriittisten asiakkaiden ja työtehtävien tunnistaminen etukäteen</w:t>
            </w:r>
          </w:p>
        </w:tc>
      </w:tr>
      <w:tr w:rsidR="00E55070" w:rsidRPr="00C47A02" w14:paraId="0602A828" w14:textId="77777777" w:rsidTr="00040CBE">
        <w:trPr>
          <w:trHeight w:val="300"/>
          <w:tblHeader/>
        </w:trPr>
        <w:tc>
          <w:tcPr>
            <w:tcW w:w="3345" w:type="dxa"/>
          </w:tcPr>
          <w:p w14:paraId="7F1399A6"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 xml:space="preserve">Toiminnanohjausjärjestelmän </w:t>
            </w:r>
            <w:proofErr w:type="spellStart"/>
            <w:r w:rsidRPr="00FE5F8C">
              <w:rPr>
                <w:rFonts w:ascii="Arial" w:eastAsia="Arial" w:hAnsi="Arial" w:cs="Arial"/>
                <w:sz w:val="24"/>
                <w:szCs w:val="24"/>
              </w:rPr>
              <w:t>käyttökatko</w:t>
            </w:r>
            <w:proofErr w:type="spellEnd"/>
          </w:p>
        </w:tc>
        <w:tc>
          <w:tcPr>
            <w:tcW w:w="3345" w:type="dxa"/>
          </w:tcPr>
          <w:p w14:paraId="2DFA8312" w14:textId="77777777" w:rsidR="00E55070" w:rsidRPr="009F28AD" w:rsidRDefault="00E55070" w:rsidP="00040CBE">
            <w:pPr>
              <w:contextualSpacing/>
              <w:jc w:val="both"/>
              <w:rPr>
                <w:rFonts w:ascii="Arial" w:eastAsia="Arial" w:hAnsi="Arial" w:cs="Arial"/>
                <w:sz w:val="24"/>
                <w:szCs w:val="24"/>
              </w:rPr>
            </w:pPr>
            <w:r w:rsidRPr="009F28AD">
              <w:rPr>
                <w:rFonts w:ascii="Arial" w:eastAsia="Arial" w:hAnsi="Arial" w:cs="Arial"/>
                <w:sz w:val="24"/>
                <w:szCs w:val="24"/>
              </w:rPr>
              <w:t>Riski on suuri ja vaikutus suuri</w:t>
            </w:r>
          </w:p>
        </w:tc>
        <w:tc>
          <w:tcPr>
            <w:tcW w:w="3345" w:type="dxa"/>
          </w:tcPr>
          <w:p w14:paraId="7E83167D" w14:textId="77777777" w:rsidR="00E55070" w:rsidRPr="00C47A02" w:rsidRDefault="00E55070" w:rsidP="00040CBE">
            <w:pPr>
              <w:contextualSpacing/>
              <w:jc w:val="both"/>
              <w:rPr>
                <w:rFonts w:ascii="Arial" w:eastAsia="Arial" w:hAnsi="Arial" w:cs="Arial"/>
                <w:color w:val="FF0000"/>
                <w:sz w:val="24"/>
                <w:szCs w:val="24"/>
              </w:rPr>
            </w:pPr>
            <w:r w:rsidRPr="00FE5F8C">
              <w:rPr>
                <w:rFonts w:ascii="Arial" w:eastAsia="Arial" w:hAnsi="Arial" w:cs="Arial"/>
                <w:sz w:val="24"/>
                <w:szCs w:val="24"/>
              </w:rPr>
              <w:t>Asiakastietojen ja käyntisisältöjen tulostaminen paperiseksi 1 krt /kk. Kirjaamista varten varattu vihkoja.</w:t>
            </w:r>
            <w:r>
              <w:rPr>
                <w:rFonts w:ascii="Arial" w:eastAsia="Arial" w:hAnsi="Arial" w:cs="Arial"/>
                <w:sz w:val="24"/>
                <w:szCs w:val="24"/>
              </w:rPr>
              <w:t xml:space="preserve"> Henkilöstön vähäinen vaihtuvuus, jolloin työntekijät tuntevat asiakkaat ja näiden palvelutarpeet. </w:t>
            </w:r>
          </w:p>
        </w:tc>
      </w:tr>
      <w:tr w:rsidR="00E55070" w:rsidRPr="00C47A02" w14:paraId="59909E4D" w14:textId="77777777" w:rsidTr="00040CBE">
        <w:trPr>
          <w:trHeight w:val="300"/>
          <w:tblHeader/>
        </w:trPr>
        <w:tc>
          <w:tcPr>
            <w:tcW w:w="3345" w:type="dxa"/>
          </w:tcPr>
          <w:p w14:paraId="2EF9CBFE" w14:textId="77777777" w:rsidR="00E55070" w:rsidRPr="00C47A02" w:rsidRDefault="00E55070" w:rsidP="00040CBE">
            <w:pPr>
              <w:contextualSpacing/>
              <w:jc w:val="both"/>
              <w:rPr>
                <w:rFonts w:ascii="Arial" w:eastAsia="Arial" w:hAnsi="Arial" w:cs="Arial"/>
                <w:color w:val="FF0000"/>
                <w:sz w:val="24"/>
                <w:szCs w:val="24"/>
              </w:rPr>
            </w:pPr>
            <w:r w:rsidRPr="00E649BB">
              <w:rPr>
                <w:rFonts w:ascii="Arial" w:eastAsia="Arial" w:hAnsi="Arial" w:cs="Arial"/>
                <w:sz w:val="24"/>
                <w:szCs w:val="24"/>
              </w:rPr>
              <w:t>Tartuntatautiepidemia</w:t>
            </w:r>
          </w:p>
        </w:tc>
        <w:tc>
          <w:tcPr>
            <w:tcW w:w="3345" w:type="dxa"/>
          </w:tcPr>
          <w:p w14:paraId="4013915C" w14:textId="77777777" w:rsidR="00E55070" w:rsidRPr="00C47A02" w:rsidRDefault="00E55070" w:rsidP="00040CBE">
            <w:pPr>
              <w:contextualSpacing/>
              <w:jc w:val="both"/>
              <w:rPr>
                <w:rFonts w:ascii="Arial" w:eastAsia="Arial" w:hAnsi="Arial" w:cs="Arial"/>
                <w:color w:val="F79646" w:themeColor="accent6"/>
                <w:sz w:val="24"/>
                <w:szCs w:val="24"/>
              </w:rPr>
            </w:pPr>
            <w:r w:rsidRPr="009F28AD">
              <w:rPr>
                <w:rFonts w:ascii="Arial" w:eastAsia="Arial" w:hAnsi="Arial" w:cs="Arial"/>
                <w:sz w:val="24"/>
                <w:szCs w:val="24"/>
              </w:rPr>
              <w:t>Riski on suuri ja vaikutus suuri</w:t>
            </w:r>
          </w:p>
        </w:tc>
        <w:tc>
          <w:tcPr>
            <w:tcW w:w="3345" w:type="dxa"/>
          </w:tcPr>
          <w:p w14:paraId="49BC5834" w14:textId="77777777" w:rsidR="00E55070" w:rsidRPr="00C47A02" w:rsidRDefault="00E55070" w:rsidP="00040CBE">
            <w:pPr>
              <w:contextualSpacing/>
              <w:jc w:val="both"/>
              <w:rPr>
                <w:rFonts w:ascii="Arial" w:eastAsia="Arial" w:hAnsi="Arial" w:cs="Arial"/>
                <w:color w:val="F79646" w:themeColor="accent6"/>
                <w:sz w:val="24"/>
                <w:szCs w:val="24"/>
              </w:rPr>
            </w:pPr>
            <w:r w:rsidRPr="00E649BB">
              <w:rPr>
                <w:rFonts w:ascii="Arial" w:eastAsia="Arial" w:hAnsi="Arial" w:cs="Arial"/>
                <w:sz w:val="24"/>
                <w:szCs w:val="24"/>
              </w:rPr>
              <w:t>Huolellinen hygienia ja aseptiikka. Tarkat ohjeet, joita koko henkilöstö noudattaa.</w:t>
            </w:r>
          </w:p>
        </w:tc>
      </w:tr>
      <w:tr w:rsidR="00E55070" w:rsidRPr="00C47A02" w14:paraId="76852B1D" w14:textId="77777777" w:rsidTr="00040CBE">
        <w:trPr>
          <w:trHeight w:val="300"/>
          <w:tblHeader/>
        </w:trPr>
        <w:tc>
          <w:tcPr>
            <w:tcW w:w="3345" w:type="dxa"/>
          </w:tcPr>
          <w:p w14:paraId="1C15E0E4" w14:textId="77777777" w:rsidR="00E55070" w:rsidRPr="00C47A02" w:rsidRDefault="00E55070" w:rsidP="00040CBE">
            <w:pPr>
              <w:contextualSpacing/>
              <w:jc w:val="both"/>
              <w:rPr>
                <w:rFonts w:ascii="Arial" w:eastAsia="Arial" w:hAnsi="Arial" w:cs="Arial"/>
                <w:color w:val="FF0000"/>
                <w:sz w:val="24"/>
                <w:szCs w:val="24"/>
              </w:rPr>
            </w:pPr>
            <w:r w:rsidRPr="00AE5185">
              <w:rPr>
                <w:rFonts w:ascii="Arial" w:eastAsia="Arial" w:hAnsi="Arial" w:cs="Arial"/>
                <w:sz w:val="24"/>
                <w:szCs w:val="24"/>
              </w:rPr>
              <w:t>Sähkö- tai vesikatkos</w:t>
            </w:r>
          </w:p>
        </w:tc>
        <w:tc>
          <w:tcPr>
            <w:tcW w:w="3345" w:type="dxa"/>
          </w:tcPr>
          <w:p w14:paraId="0E615A68" w14:textId="77777777" w:rsidR="00E55070" w:rsidRPr="00C47A02" w:rsidRDefault="00E55070" w:rsidP="00040CBE">
            <w:pPr>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345" w:type="dxa"/>
          </w:tcPr>
          <w:p w14:paraId="47D5F783" w14:textId="77777777" w:rsidR="00E55070" w:rsidRPr="00C47A02" w:rsidRDefault="00E55070" w:rsidP="00040CBE">
            <w:pPr>
              <w:contextualSpacing/>
              <w:jc w:val="both"/>
              <w:rPr>
                <w:rFonts w:ascii="Arial" w:eastAsia="Arial" w:hAnsi="Arial" w:cs="Arial"/>
                <w:sz w:val="24"/>
                <w:szCs w:val="24"/>
              </w:rPr>
            </w:pPr>
            <w:r>
              <w:rPr>
                <w:rFonts w:ascii="Arial" w:eastAsia="Arial" w:hAnsi="Arial" w:cs="Arial"/>
                <w:sz w:val="24"/>
                <w:szCs w:val="24"/>
              </w:rPr>
              <w:t>Puhdasta vettä ja käsidesinfektioaineita löytyy yksiköstä. Pattereilla toimivat taskulamput ja radio löytyvät Suvikummusta. Asiakkaiden terveydenhoito ja huolenpito ei edellytä sähköllä toimivien laitteiden käyttämistä. Tavana Suvikummun lämmitys ei ole riippuvainen sähköstä.</w:t>
            </w:r>
          </w:p>
        </w:tc>
      </w:tr>
    </w:tbl>
    <w:p w14:paraId="6DD3DF29" w14:textId="77777777" w:rsidR="00E55070" w:rsidRPr="00C47A02" w:rsidRDefault="00E55070" w:rsidP="00E55070">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742509D3" w14:textId="77777777" w:rsidR="009D5F94" w:rsidRPr="00E55070" w:rsidRDefault="009D5F94" w:rsidP="00E55070">
      <w:pPr>
        <w:spacing w:after="160" w:line="278" w:lineRule="auto"/>
        <w:jc w:val="both"/>
        <w:rPr>
          <w:rFonts w:ascii="Arial" w:eastAsia="Arial" w:hAnsi="Arial" w:cs="Arial"/>
          <w:sz w:val="24"/>
          <w:szCs w:val="24"/>
        </w:rPr>
      </w:pPr>
    </w:p>
    <w:p w14:paraId="4BF6CD13" w14:textId="77777777" w:rsidR="00B16D4A" w:rsidRPr="00C47A02" w:rsidRDefault="00B13E53" w:rsidP="00FA27D0">
      <w:pPr>
        <w:pStyle w:val="Otsikko2"/>
        <w:spacing w:after="160" w:line="278" w:lineRule="auto"/>
        <w:contextualSpacing/>
        <w:jc w:val="both"/>
        <w:rPr>
          <w:rFonts w:eastAsia="Arial" w:cs="Arial"/>
          <w:szCs w:val="24"/>
        </w:rPr>
      </w:pPr>
      <w:bookmarkStart w:id="63" w:name="_Toc1864136885"/>
      <w:bookmarkStart w:id="64" w:name="_Toc175740438"/>
      <w:bookmarkStart w:id="65" w:name="_Toc175741901"/>
      <w:bookmarkStart w:id="66" w:name="_Toc175741958"/>
      <w:bookmarkStart w:id="67" w:name="_Toc177734574"/>
      <w:bookmarkStart w:id="68" w:name="_Toc239862543"/>
      <w:r w:rsidRPr="00C47A02">
        <w:rPr>
          <w:rFonts w:eastAsia="Arial" w:cs="Arial"/>
          <w:szCs w:val="24"/>
        </w:rPr>
        <w:t>Palvelujen turvallisuuden ja laadun varmistaminen</w:t>
      </w:r>
      <w:bookmarkEnd w:id="63"/>
      <w:bookmarkEnd w:id="64"/>
      <w:bookmarkEnd w:id="65"/>
      <w:bookmarkEnd w:id="66"/>
      <w:bookmarkEnd w:id="67"/>
      <w:bookmarkEnd w:id="68"/>
    </w:p>
    <w:p w14:paraId="5626419F" w14:textId="77777777" w:rsidR="001F1095" w:rsidRPr="00C47A02" w:rsidRDefault="001F1095" w:rsidP="00FA27D0">
      <w:pPr>
        <w:spacing w:after="160" w:line="278" w:lineRule="auto"/>
        <w:contextualSpacing/>
        <w:jc w:val="both"/>
        <w:rPr>
          <w:rFonts w:ascii="Arial" w:hAnsi="Arial" w:cs="Arial"/>
          <w:sz w:val="24"/>
          <w:szCs w:val="24"/>
        </w:rPr>
      </w:pPr>
    </w:p>
    <w:p w14:paraId="14B043EF" w14:textId="77777777" w:rsidR="001A4CE3" w:rsidRPr="00424E71" w:rsidRDefault="00B13E53" w:rsidP="00FA27D0">
      <w:pPr>
        <w:pStyle w:val="Otsikko3"/>
        <w:spacing w:after="160" w:line="278" w:lineRule="auto"/>
        <w:contextualSpacing/>
        <w:jc w:val="both"/>
        <w:rPr>
          <w:rFonts w:eastAsia="Arial" w:cs="Arial"/>
          <w:szCs w:val="24"/>
        </w:rPr>
      </w:pPr>
      <w:bookmarkStart w:id="69" w:name="_Toc175741959"/>
      <w:bookmarkStart w:id="70" w:name="_Toc239862544"/>
      <w:r w:rsidRPr="00424E71">
        <w:rPr>
          <w:rFonts w:eastAsia="Arial" w:cs="Arial"/>
          <w:szCs w:val="24"/>
        </w:rPr>
        <w:t>Palveluiden laadulliset edellytykset</w:t>
      </w:r>
      <w:bookmarkEnd w:id="69"/>
      <w:bookmarkEnd w:id="70"/>
    </w:p>
    <w:p w14:paraId="492AF320" w14:textId="77777777" w:rsidR="00F202FF" w:rsidRPr="00C47A02" w:rsidRDefault="001F1160" w:rsidP="00940E4F">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FBE0186" w14:textId="77777777" w:rsidR="00F202FF" w:rsidRPr="00C47A02" w:rsidRDefault="00F202FF" w:rsidP="00940E4F">
      <w:pPr>
        <w:spacing w:after="160" w:line="278" w:lineRule="auto"/>
        <w:contextualSpacing/>
        <w:jc w:val="both"/>
        <w:rPr>
          <w:rFonts w:ascii="Arial" w:hAnsi="Arial" w:cs="Arial"/>
          <w:sz w:val="24"/>
          <w:szCs w:val="24"/>
        </w:rPr>
      </w:pPr>
    </w:p>
    <w:p w14:paraId="074D1E91" w14:textId="77777777" w:rsidR="0035724F" w:rsidRPr="00C47A02" w:rsidRDefault="00473AF8" w:rsidP="00940E4F">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349A4C96" w14:textId="77777777" w:rsidR="0035724F" w:rsidRPr="00C47A02" w:rsidRDefault="0035724F" w:rsidP="00940E4F">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E78DAE7" w14:textId="58BC1A9E" w:rsidR="0035724F" w:rsidRPr="00C47A02" w:rsidRDefault="00AF03C1" w:rsidP="00940E4F">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 xml:space="preserve">ndeksi, </w:t>
      </w:r>
      <w:r w:rsidR="00441B14">
        <w:rPr>
          <w:rFonts w:ascii="Arial" w:hAnsi="Arial" w:cs="Arial"/>
          <w:color w:val="000000" w:themeColor="text1"/>
        </w:rPr>
        <w:t>joka</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441B14">
        <w:rPr>
          <w:rFonts w:ascii="Arial" w:hAnsi="Arial" w:cs="Arial"/>
          <w:color w:val="000000" w:themeColor="text1"/>
        </w:rPr>
        <w:t>. Näitä</w:t>
      </w:r>
      <w:r w:rsidR="001B46DA">
        <w:rPr>
          <w:rFonts w:ascii="Arial" w:hAnsi="Arial" w:cs="Arial"/>
          <w:color w:val="000000" w:themeColor="text1"/>
        </w:rPr>
        <w:t xml:space="preserve">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D72A38A" w14:textId="77777777" w:rsidR="00154681" w:rsidRPr="00C47A02" w:rsidRDefault="00154681" w:rsidP="00940E4F">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1F8B3E2" w14:textId="77777777" w:rsidR="00A75BE7" w:rsidRPr="009E46E5" w:rsidRDefault="00A75BE7" w:rsidP="00940E4F">
      <w:pPr>
        <w:pStyle w:val="NormaaliWWW"/>
        <w:shd w:val="clear" w:color="auto" w:fill="FFFFFF"/>
        <w:spacing w:before="0" w:beforeAutospacing="0" w:after="160" w:afterAutospacing="0" w:line="278" w:lineRule="auto"/>
        <w:contextualSpacing/>
        <w:jc w:val="both"/>
        <w:rPr>
          <w:rFonts w:ascii="Arial" w:hAnsi="Arial" w:cs="Arial"/>
        </w:rPr>
      </w:pPr>
      <w:r>
        <w:rPr>
          <w:rFonts w:ascii="Arial" w:hAnsi="Arial" w:cs="Arial"/>
        </w:rPr>
        <w:t>Tavana</w:t>
      </w:r>
      <w:r w:rsidRPr="009E46E5">
        <w:rPr>
          <w:rFonts w:ascii="Arial" w:hAnsi="Arial" w:cs="Arial"/>
        </w:rPr>
        <w:t xml:space="preserve"> Suvikummun asiakaskohtaisten palveluiden laatua seurataan suunniteltujen ja toteutuneiden </w:t>
      </w:r>
      <w:proofErr w:type="spellStart"/>
      <w:r w:rsidRPr="009E46E5">
        <w:rPr>
          <w:rFonts w:ascii="Arial" w:hAnsi="Arial" w:cs="Arial"/>
        </w:rPr>
        <w:t>asiakastuntien</w:t>
      </w:r>
      <w:proofErr w:type="spellEnd"/>
      <w:r w:rsidRPr="009E46E5">
        <w:rPr>
          <w:rFonts w:ascii="Arial" w:hAnsi="Arial" w:cs="Arial"/>
        </w:rPr>
        <w:t xml:space="preserve"> suhdeluvulla, palvelujen toteuttamissuunnitelm</w:t>
      </w:r>
      <w:r>
        <w:rPr>
          <w:rFonts w:ascii="Arial" w:hAnsi="Arial" w:cs="Arial"/>
        </w:rPr>
        <w:t>ie</w:t>
      </w:r>
      <w:r w:rsidRPr="009E46E5">
        <w:rPr>
          <w:rFonts w:ascii="Arial" w:hAnsi="Arial" w:cs="Arial"/>
        </w:rPr>
        <w:t>n (PATO) päivityssyklillä, asiakkaan toimintaky</w:t>
      </w:r>
      <w:r>
        <w:rPr>
          <w:rFonts w:ascii="Arial" w:hAnsi="Arial" w:cs="Arial"/>
        </w:rPr>
        <w:t>kyä arvioivalla RAI-CHA-</w:t>
      </w:r>
      <w:r w:rsidRPr="009E46E5">
        <w:rPr>
          <w:rFonts w:ascii="Arial" w:hAnsi="Arial" w:cs="Arial"/>
        </w:rPr>
        <w:t>mittarilla, asiakastyytyväisyyskyselyillä ja poikkeamailmoitusten avulla. Lisäksi seurataan suoraan asiakastietojärjestelmästä saatavia tietoja. Näitä ovat esimerkiksi ulkoilut, omaohjaajatuokiot, yhteydenpito läheisiin ja toiminnallisuus.</w:t>
      </w:r>
    </w:p>
    <w:p w14:paraId="4D19BB45" w14:textId="77777777" w:rsidR="00A75BE7" w:rsidRPr="009E46E5" w:rsidRDefault="00A75BE7" w:rsidP="00940E4F">
      <w:pPr>
        <w:pStyle w:val="NormaaliWWW"/>
        <w:shd w:val="clear" w:color="auto" w:fill="FFFFFF"/>
        <w:spacing w:before="0" w:beforeAutospacing="0" w:after="160" w:afterAutospacing="0" w:line="278" w:lineRule="auto"/>
        <w:contextualSpacing/>
        <w:jc w:val="both"/>
        <w:rPr>
          <w:rFonts w:ascii="Arial" w:hAnsi="Arial" w:cs="Arial"/>
        </w:rPr>
      </w:pPr>
    </w:p>
    <w:p w14:paraId="6F321B8F" w14:textId="77777777" w:rsidR="00A75BE7" w:rsidRPr="009E46E5" w:rsidRDefault="00A75BE7" w:rsidP="00940E4F">
      <w:pPr>
        <w:spacing w:after="160" w:line="278" w:lineRule="auto"/>
        <w:contextualSpacing/>
        <w:jc w:val="both"/>
        <w:rPr>
          <w:rFonts w:ascii="Arial" w:eastAsia="Arial" w:hAnsi="Arial" w:cs="Arial"/>
          <w:sz w:val="24"/>
          <w:szCs w:val="24"/>
        </w:rPr>
      </w:pPr>
      <w:r w:rsidRPr="009E46E5">
        <w:rPr>
          <w:rFonts w:ascii="Arial" w:eastAsia="Arial" w:hAnsi="Arial" w:cs="Arial"/>
          <w:sz w:val="24"/>
          <w:szCs w:val="24"/>
        </w:rPr>
        <w:t>Asiakas- ja potilasturvallisuus varmistetaan laadukkaalla johtamisella, henkilöstön perehdytyksellä ja kouluttamisella, strukturoidulla kirjaamisella, palveluiden toteutumissuunnitelman</w:t>
      </w:r>
      <w:r>
        <w:rPr>
          <w:rFonts w:ascii="Arial" w:eastAsia="Arial" w:hAnsi="Arial" w:cs="Arial"/>
          <w:sz w:val="24"/>
          <w:szCs w:val="24"/>
        </w:rPr>
        <w:t>, itsemääräämisoikeussuunnitelman</w:t>
      </w:r>
      <w:r w:rsidRPr="009E46E5">
        <w:rPr>
          <w:rFonts w:ascii="Arial" w:eastAsia="Arial" w:hAnsi="Arial" w:cs="Arial"/>
          <w:sz w:val="24"/>
          <w:szCs w:val="24"/>
        </w:rPr>
        <w:t xml:space="preserve"> ja asiakkaan toimintakykymittarin</w:t>
      </w:r>
      <w:r>
        <w:rPr>
          <w:rFonts w:ascii="Arial" w:eastAsia="Arial" w:hAnsi="Arial" w:cs="Arial"/>
          <w:sz w:val="24"/>
          <w:szCs w:val="24"/>
        </w:rPr>
        <w:t>,</w:t>
      </w:r>
      <w:r w:rsidRPr="009E46E5">
        <w:rPr>
          <w:rFonts w:ascii="Arial" w:eastAsia="Arial" w:hAnsi="Arial" w:cs="Arial"/>
          <w:sz w:val="24"/>
          <w:szCs w:val="24"/>
        </w:rPr>
        <w:t xml:space="preserve"> sekä poikkeamien seurannalla. Perehdytyksessä käytetään tarkistuslistaa.</w:t>
      </w:r>
    </w:p>
    <w:p w14:paraId="70582074" w14:textId="77777777" w:rsidR="00A75BE7" w:rsidRPr="0009714E" w:rsidRDefault="00A75BE7" w:rsidP="00940E4F">
      <w:pPr>
        <w:spacing w:after="160" w:line="278" w:lineRule="auto"/>
        <w:contextualSpacing/>
        <w:jc w:val="both"/>
        <w:rPr>
          <w:rFonts w:ascii="Arial" w:eastAsia="Arial" w:hAnsi="Arial" w:cs="Arial"/>
          <w:color w:val="FF0000"/>
          <w:sz w:val="24"/>
          <w:szCs w:val="24"/>
        </w:rPr>
      </w:pPr>
    </w:p>
    <w:p w14:paraId="7FE1E45E" w14:textId="371BF1D7" w:rsidR="00A75BE7" w:rsidRPr="00577A74" w:rsidRDefault="00A75BE7" w:rsidP="00940E4F">
      <w:pPr>
        <w:pStyle w:val="NormaaliWWW"/>
        <w:shd w:val="clear" w:color="auto" w:fill="FFFFFF"/>
        <w:spacing w:before="0" w:beforeAutospacing="0" w:after="160" w:afterAutospacing="0" w:line="278" w:lineRule="auto"/>
        <w:contextualSpacing/>
        <w:jc w:val="both"/>
        <w:rPr>
          <w:rFonts w:ascii="Arial" w:hAnsi="Arial" w:cs="Arial"/>
        </w:rPr>
      </w:pPr>
      <w:r w:rsidRPr="00577A74">
        <w:rPr>
          <w:rFonts w:ascii="Arial" w:hAnsi="Arial" w:cs="Arial"/>
        </w:rPr>
        <w:t xml:space="preserve">Riskienhallinta on prosessi, jonka tarkoituksena on minimoida palveluyksikön toimintojen riskit ja niiden vaikutus. Riskienhallinnan osia ovat tunnistaminen, arviointi, toimenpiteet ja seuranta. </w:t>
      </w:r>
      <w:r>
        <w:rPr>
          <w:rFonts w:ascii="Arial" w:hAnsi="Arial" w:cs="Arial"/>
        </w:rPr>
        <w:t>Tavana</w:t>
      </w:r>
      <w:r w:rsidRPr="00577A74">
        <w:rPr>
          <w:rFonts w:ascii="Arial" w:hAnsi="Arial" w:cs="Arial"/>
        </w:rPr>
        <w:t xml:space="preserve"> Suvikummun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yksikön</w:t>
      </w:r>
      <w:r w:rsidRPr="00577A74">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w:t>
      </w:r>
      <w:r>
        <w:rPr>
          <w:rFonts w:ascii="Arial" w:hAnsi="Arial" w:cs="Arial"/>
        </w:rPr>
        <w:t xml:space="preserve"> aina kun uusi työntekijä aloittaa työskentelyn Tavana Suvikummussa, sekä tai palotarkastajan toimesta vähintään viiden vuoden välein</w:t>
      </w:r>
      <w:r w:rsidRPr="00577A74">
        <w:rPr>
          <w:rFonts w:ascii="Arial" w:hAnsi="Arial" w:cs="Arial"/>
        </w:rPr>
        <w:t xml:space="preserve">. Osana omavalvontaa seurataan myös tilojen toimivuutta, terveellisyyttä ja mahdollisia riskejä. Riskienhallintaa toteutetaan myös poikkeamaraportoinnin systemaattisen ilmoitus-, käsittely- ja tiedotusprosessin avulla. </w:t>
      </w:r>
      <w:r w:rsidR="006823DD">
        <w:rPr>
          <w:rFonts w:ascii="Arial" w:hAnsi="Arial" w:cs="Arial"/>
        </w:rPr>
        <w:t xml:space="preserve">Asiakkaiden kanssa riskienarviointeja käydään läpi </w:t>
      </w:r>
      <w:r w:rsidR="00870EAB">
        <w:rPr>
          <w:rFonts w:ascii="Arial" w:hAnsi="Arial" w:cs="Arial"/>
        </w:rPr>
        <w:t>palvelujen toteuttamissuunnitelmien ja RAI-arviointien päivittämisen yhteydessä.</w:t>
      </w:r>
    </w:p>
    <w:p w14:paraId="43A8C7A6" w14:textId="77777777" w:rsidR="00A75BE7" w:rsidRPr="00F5632D" w:rsidRDefault="00A75BE7" w:rsidP="00940E4F">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CFFFFF9" w14:textId="77777777" w:rsidR="00122F2B" w:rsidRDefault="00D50820" w:rsidP="00940E4F">
      <w:pPr>
        <w:pStyle w:val="NormaaliWWW"/>
        <w:shd w:val="clear" w:color="auto" w:fill="FFFFFF"/>
        <w:spacing w:before="0" w:beforeAutospacing="0" w:after="160" w:afterAutospacing="0" w:line="278" w:lineRule="auto"/>
        <w:contextualSpacing/>
        <w:jc w:val="both"/>
        <w:rPr>
          <w:rFonts w:ascii="Arial" w:hAnsi="Arial" w:cs="Arial"/>
          <w:color w:val="FF0000"/>
        </w:rPr>
      </w:pPr>
      <w:r w:rsidRPr="00F5632D">
        <w:rPr>
          <w:rFonts w:ascii="Arial" w:hAnsi="Arial" w:cs="Arial"/>
        </w:rPr>
        <w:t xml:space="preserve">Valvontalain 10§:n 4 momentin mukaan </w:t>
      </w:r>
      <w:r w:rsidR="002B4216">
        <w:rPr>
          <w:rFonts w:ascii="Arial" w:hAnsi="Arial" w:cs="Arial"/>
        </w:rPr>
        <w:t>Tavana</w:t>
      </w:r>
      <w:r w:rsidR="00A75BE7">
        <w:rPr>
          <w:rFonts w:ascii="Arial" w:hAnsi="Arial" w:cs="Arial"/>
        </w:rPr>
        <w:t xml:space="preserve"> Suvikummun</w:t>
      </w:r>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A75BE7" w:rsidRPr="00A75BE7">
        <w:rPr>
          <w:rFonts w:ascii="Arial" w:hAnsi="Arial" w:cs="Arial"/>
        </w:rPr>
        <w:t>Vastaava ohjaaja</w:t>
      </w:r>
      <w:r w:rsidRPr="00A75BE7">
        <w:rPr>
          <w:rFonts w:ascii="Arial" w:hAnsi="Arial" w:cs="Arial"/>
        </w:rPr>
        <w:t xml:space="preserve"> vastaa perehdytyksestä ja toimii henkilöstön lähiesihenkilönä arjessa. Vastuu laadukkaan hoivan ja aktiivisen arjen toteutumisesta on jokaisella työntekijällä</w:t>
      </w:r>
      <w:r w:rsidR="007E089A" w:rsidRPr="00A75BE7">
        <w:rPr>
          <w:rFonts w:ascii="Arial" w:hAnsi="Arial" w:cs="Arial"/>
        </w:rPr>
        <w:t>.</w:t>
      </w:r>
      <w:r w:rsidRPr="00A75BE7">
        <w:rPr>
          <w:rFonts w:ascii="Arial" w:hAnsi="Arial" w:cs="Arial"/>
        </w:rPr>
        <w:t xml:space="preserve"> Palvelujohtaja S</w:t>
      </w:r>
      <w:r w:rsidR="000F23B7" w:rsidRPr="00A75BE7">
        <w:rPr>
          <w:rFonts w:ascii="Arial" w:hAnsi="Arial" w:cs="Arial"/>
        </w:rPr>
        <w:t xml:space="preserve">anna Aleksejev </w:t>
      </w:r>
      <w:r w:rsidRPr="00A75BE7">
        <w:rPr>
          <w:rFonts w:ascii="Arial" w:hAnsi="Arial" w:cs="Arial"/>
        </w:rPr>
        <w:t xml:space="preserve">vastaa </w:t>
      </w:r>
      <w:proofErr w:type="spellStart"/>
      <w:r w:rsidR="00AB5511" w:rsidRPr="00A75BE7">
        <w:rPr>
          <w:rFonts w:ascii="Arial" w:hAnsi="Arial" w:cs="Arial"/>
        </w:rPr>
        <w:t>Tavanan</w:t>
      </w:r>
      <w:proofErr w:type="spellEnd"/>
      <w:r w:rsidR="006A1D5B" w:rsidRPr="00A75BE7">
        <w:rPr>
          <w:rFonts w:ascii="Arial" w:hAnsi="Arial" w:cs="Arial"/>
        </w:rPr>
        <w:t xml:space="preserve"> osalta valtakunnallisesti </w:t>
      </w:r>
      <w:r w:rsidRPr="00A75BE7">
        <w:rPr>
          <w:rFonts w:ascii="Arial" w:hAnsi="Arial" w:cs="Arial"/>
        </w:rPr>
        <w:t>toiminnan laadusta ja viranomaismääräysten toteutumisesta.</w:t>
      </w:r>
    </w:p>
    <w:p w14:paraId="440BD709" w14:textId="77777777" w:rsidR="00201BE8" w:rsidRPr="00201BE8" w:rsidRDefault="00201BE8" w:rsidP="00940E4F">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15455D79" w14:textId="4EB93043" w:rsidR="00A75BE7" w:rsidRPr="007C4CDE" w:rsidRDefault="00A75BE7" w:rsidP="00940E4F">
      <w:pPr>
        <w:pStyle w:val="NormaaliWWW"/>
        <w:spacing w:before="0" w:beforeAutospacing="0" w:after="160" w:afterAutospacing="0" w:line="278" w:lineRule="auto"/>
        <w:contextualSpacing/>
        <w:jc w:val="both"/>
        <w:rPr>
          <w:rFonts w:ascii="Arial" w:eastAsia="Arial" w:hAnsi="Arial" w:cs="Arial"/>
        </w:rPr>
      </w:pPr>
      <w:proofErr w:type="spellStart"/>
      <w:r w:rsidRPr="007C4CDE">
        <w:rPr>
          <w:rFonts w:ascii="Arial" w:eastAsia="Arial" w:hAnsi="Arial" w:cs="Arial"/>
        </w:rPr>
        <w:t>DomaCare</w:t>
      </w:r>
      <w:proofErr w:type="spellEnd"/>
      <w:r w:rsidRPr="007C4CDE">
        <w:rPr>
          <w:rFonts w:ascii="Arial" w:eastAsia="Arial" w:hAnsi="Arial" w:cs="Arial"/>
        </w:rPr>
        <w:t>-asiakastietojärjestelmässä on asiakkaiden kattavat tiedot ja valokuvat</w:t>
      </w:r>
      <w:r>
        <w:rPr>
          <w:rFonts w:ascii="Arial" w:eastAsia="Arial" w:hAnsi="Arial" w:cs="Arial"/>
        </w:rPr>
        <w:t>, jotta asiakas voidaan helposti tunnistaa</w:t>
      </w:r>
      <w:r w:rsidRPr="007C4CDE">
        <w:rPr>
          <w:rFonts w:ascii="Arial" w:eastAsia="Arial" w:hAnsi="Arial" w:cs="Arial"/>
        </w:rPr>
        <w:t xml:space="preserve">. Yhteistyö asiakkaiden verkostojen ja </w:t>
      </w:r>
      <w:proofErr w:type="spellStart"/>
      <w:r w:rsidRPr="007C4CDE">
        <w:rPr>
          <w:rFonts w:ascii="Arial" w:eastAsia="Arial" w:hAnsi="Arial" w:cs="Arial"/>
        </w:rPr>
        <w:t>hoitotahojen</w:t>
      </w:r>
      <w:proofErr w:type="spellEnd"/>
      <w:r w:rsidRPr="007C4CDE">
        <w:rPr>
          <w:rFonts w:ascii="Arial" w:eastAsia="Arial" w:hAnsi="Arial" w:cs="Arial"/>
        </w:rPr>
        <w:t xml:space="preserve"> kanssa on tiivistä. </w:t>
      </w:r>
      <w:r w:rsidR="00E84DA3">
        <w:rPr>
          <w:rFonts w:ascii="Arial" w:eastAsia="Arial" w:hAnsi="Arial" w:cs="Arial"/>
        </w:rPr>
        <w:t>Tavana</w:t>
      </w:r>
      <w:r w:rsidRPr="007C4CDE">
        <w:rPr>
          <w:rFonts w:ascii="Arial" w:eastAsia="Arial" w:hAnsi="Arial" w:cs="Arial"/>
        </w:rPr>
        <w:t xml:space="preserve"> Suvikummun henkilökunta on koulutettu lääkehoitoon, ensiavun antamiseen ja hätätilanteisiin. </w:t>
      </w:r>
    </w:p>
    <w:p w14:paraId="211F9F56" w14:textId="77777777" w:rsidR="00B13E53" w:rsidRPr="00A75BE7" w:rsidRDefault="00B13E53" w:rsidP="00A75BE7">
      <w:pPr>
        <w:spacing w:after="160" w:line="278" w:lineRule="auto"/>
        <w:jc w:val="both"/>
        <w:rPr>
          <w:rFonts w:ascii="Arial" w:eastAsia="Arial" w:hAnsi="Arial" w:cs="Arial"/>
          <w:sz w:val="24"/>
          <w:szCs w:val="24"/>
        </w:rPr>
      </w:pPr>
    </w:p>
    <w:p w14:paraId="55305871" w14:textId="77777777" w:rsidR="00440DC1" w:rsidRPr="00EE00AA" w:rsidRDefault="00B13E53" w:rsidP="00FA27D0">
      <w:pPr>
        <w:pStyle w:val="Otsikko3"/>
        <w:spacing w:after="160" w:line="278" w:lineRule="auto"/>
        <w:contextualSpacing/>
        <w:jc w:val="both"/>
        <w:rPr>
          <w:rFonts w:eastAsia="Arial" w:cs="Arial"/>
          <w:szCs w:val="24"/>
        </w:rPr>
      </w:pPr>
      <w:bookmarkStart w:id="71" w:name="_Toc175741960"/>
      <w:bookmarkStart w:id="72" w:name="_Toc239862545"/>
      <w:r w:rsidRPr="00EE00AA">
        <w:rPr>
          <w:rFonts w:eastAsia="Arial"/>
        </w:rPr>
        <w:t>Toimitilat ja välineet</w:t>
      </w:r>
      <w:bookmarkEnd w:id="71"/>
      <w:bookmarkEnd w:id="72"/>
    </w:p>
    <w:p w14:paraId="3ABDDBB7" w14:textId="77777777" w:rsidR="00A75BE7" w:rsidRDefault="00A75BE7" w:rsidP="00940E4F">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260D34">
        <w:rPr>
          <w:rFonts w:ascii="Arial" w:eastAsia="Arial" w:hAnsi="Arial" w:cs="Arial"/>
          <w:sz w:val="24"/>
          <w:szCs w:val="24"/>
        </w:rPr>
        <w:t xml:space="preserve"> Suvikumpu toimii hissillisessä 5-kerroksisessa, vuonna 2014 rakennetussa kerrostalossa, </w:t>
      </w:r>
      <w:r>
        <w:rPr>
          <w:rFonts w:ascii="Arial" w:eastAsia="Arial" w:hAnsi="Arial" w:cs="Arial"/>
          <w:sz w:val="24"/>
          <w:szCs w:val="24"/>
        </w:rPr>
        <w:t>Helsingin Haagassa</w:t>
      </w:r>
      <w:r w:rsidRPr="00260D34">
        <w:rPr>
          <w:rFonts w:ascii="Arial" w:eastAsia="Arial" w:hAnsi="Arial" w:cs="Arial"/>
          <w:sz w:val="24"/>
          <w:szCs w:val="24"/>
        </w:rPr>
        <w:t>.</w:t>
      </w:r>
      <w:r>
        <w:rPr>
          <w:rFonts w:ascii="Arial" w:eastAsia="Arial" w:hAnsi="Arial" w:cs="Arial"/>
          <w:sz w:val="24"/>
          <w:szCs w:val="24"/>
        </w:rPr>
        <w:t xml:space="preserve"> Tavana Suvikummun käytössä ovat kerrostalon kerrokset 2 ja 3.</w:t>
      </w:r>
      <w:r w:rsidRPr="00260D34">
        <w:rPr>
          <w:rFonts w:ascii="Arial" w:eastAsia="Arial" w:hAnsi="Arial" w:cs="Arial"/>
          <w:sz w:val="24"/>
          <w:szCs w:val="24"/>
        </w:rPr>
        <w:t xml:space="preserve"> Asiakkaiden asunnot, 10 kpl, sijaitsevat kerrostalon 2. kerroksessa, kahden käytävän varrella. 3. kerroksessa on lisäksi 12 asuntoa. </w:t>
      </w:r>
    </w:p>
    <w:p w14:paraId="20A2CE34" w14:textId="77777777" w:rsidR="00A75BE7" w:rsidRDefault="00A75BE7" w:rsidP="00940E4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Asiakkaiden asunnot ovat yksiöitä ja niistä löytyy esteetön tupakeittiö, kylpyhuone, makuutila ja ranskalainen parveke. </w:t>
      </w:r>
      <w:r w:rsidRPr="00260D34">
        <w:rPr>
          <w:rFonts w:ascii="Arial" w:eastAsia="Arial" w:hAnsi="Arial" w:cs="Arial"/>
          <w:sz w:val="24"/>
          <w:szCs w:val="24"/>
        </w:rPr>
        <w:t xml:space="preserve">Asiakkaat solmivat huonevuokralain mukaisen vuokrasopimuksen Aspa-säätiön kanssa. Näin asiakas hallinnoi itse vuokraamiaan tiloja, eikä hänen asuntoonsa sijoiteta ketään, vaikka hän olisi pitkään poissa. Asiakkaat kalustavat ja sisustavat asuntonsa itse tai omaohjaajan avustuksella. He myös päättävät itse, ketä heillä vierailee ja milloin. Asiakkaat noudattavat asumisessaan taloyhtiön sääntöjä. </w:t>
      </w:r>
    </w:p>
    <w:p w14:paraId="20CD68C0" w14:textId="77777777" w:rsidR="00A75BE7" w:rsidRPr="00260D34" w:rsidRDefault="00A75BE7" w:rsidP="00940E4F">
      <w:pPr>
        <w:spacing w:after="160" w:line="278" w:lineRule="auto"/>
        <w:contextualSpacing/>
        <w:jc w:val="both"/>
        <w:rPr>
          <w:rFonts w:ascii="Arial" w:eastAsia="Arial" w:hAnsi="Arial" w:cs="Arial"/>
          <w:sz w:val="24"/>
          <w:szCs w:val="24"/>
        </w:rPr>
      </w:pPr>
    </w:p>
    <w:p w14:paraId="033848A6" w14:textId="2E363C0D" w:rsidR="00A75BE7" w:rsidRDefault="00A75BE7" w:rsidP="00940E4F">
      <w:pPr>
        <w:spacing w:after="160" w:line="278" w:lineRule="auto"/>
        <w:contextualSpacing/>
        <w:jc w:val="both"/>
        <w:rPr>
          <w:rFonts w:ascii="Arial" w:eastAsia="Arial" w:hAnsi="Arial" w:cs="Arial"/>
          <w:sz w:val="24"/>
          <w:szCs w:val="24"/>
        </w:rPr>
      </w:pPr>
      <w:r>
        <w:rPr>
          <w:rFonts w:ascii="Arial" w:eastAsia="Arial" w:hAnsi="Arial" w:cs="Arial"/>
          <w:sz w:val="24"/>
          <w:szCs w:val="24"/>
        </w:rPr>
        <w:t>Yksikön 2. kerroksessa sijaitsevat myös yhteistilat, jonne</w:t>
      </w:r>
      <w:r w:rsidRPr="00260D34">
        <w:rPr>
          <w:rFonts w:ascii="Arial" w:eastAsia="Arial" w:hAnsi="Arial" w:cs="Arial"/>
          <w:sz w:val="24"/>
          <w:szCs w:val="24"/>
        </w:rPr>
        <w:t xml:space="preserve"> asiakkaat ovat tervetulleita viettämään aikaa. Yhteistiloissa järjestetään </w:t>
      </w:r>
      <w:del w:id="73" w:author="Julia Heinonen" w:date="2026-05-11T08:11:00Z">
        <w:r w:rsidRPr="00260D34">
          <w:rPr>
            <w:rFonts w:ascii="Arial" w:eastAsia="Arial" w:hAnsi="Arial" w:cs="Arial"/>
            <w:sz w:val="24"/>
            <w:szCs w:val="24"/>
          </w:rPr>
          <w:delText xml:space="preserve">myös </w:delText>
        </w:r>
      </w:del>
      <w:r w:rsidRPr="00260D34">
        <w:rPr>
          <w:rFonts w:ascii="Arial" w:eastAsia="Arial" w:hAnsi="Arial" w:cs="Arial"/>
          <w:sz w:val="24"/>
          <w:szCs w:val="24"/>
        </w:rPr>
        <w:t>yhteistä toimintaa, esim. juhlapyhien viettoa, elokuvailtoja tai peli-iltoja.</w:t>
      </w:r>
      <w:r>
        <w:rPr>
          <w:rFonts w:ascii="Arial" w:eastAsia="Arial" w:hAnsi="Arial" w:cs="Arial"/>
          <w:sz w:val="24"/>
          <w:szCs w:val="24"/>
        </w:rPr>
        <w:t xml:space="preserve"> 3. kerroksessa sijaitsee henkilökunnan toimisto, jossa asiakkaiden on mahdollista myös juoda kahvia ja seurustella ohjaajan kanssa.</w:t>
      </w:r>
      <w:r w:rsidRPr="00260D34">
        <w:rPr>
          <w:rFonts w:ascii="Arial" w:eastAsia="Arial" w:hAnsi="Arial" w:cs="Arial"/>
          <w:sz w:val="24"/>
          <w:szCs w:val="24"/>
        </w:rPr>
        <w:t xml:space="preserve"> 2. kerroksessa on käytössä sauna, johon voi varata oman saunavuoron.</w:t>
      </w:r>
      <w:r>
        <w:rPr>
          <w:rFonts w:ascii="Arial" w:eastAsia="Arial" w:hAnsi="Arial" w:cs="Arial"/>
          <w:sz w:val="24"/>
          <w:szCs w:val="24"/>
        </w:rPr>
        <w:t xml:space="preserve"> </w:t>
      </w:r>
      <w:r w:rsidRPr="0057527C">
        <w:rPr>
          <w:rFonts w:ascii="Arial" w:eastAsia="Arial" w:hAnsi="Arial" w:cs="Arial"/>
          <w:sz w:val="24"/>
          <w:szCs w:val="24"/>
        </w:rPr>
        <w:t>Tilojen on tarkoitus edistää asiakkaiden osallisuutta ja omatoimisuutta, ja ne ovat esteettömät ja helppokulkuiset. Yhteistilojen suunnittelussa on huomioitu turvallisuus, viihtyminen ja kodikkuus. Jokainen työntekijä huolehtii omassa vuorossaan niiden päivittäisestä siisteydestä sekä turvallisuudesta.</w:t>
      </w:r>
    </w:p>
    <w:p w14:paraId="2147B2F1" w14:textId="77777777" w:rsidR="00A75BE7" w:rsidRPr="0057527C" w:rsidRDefault="00A75BE7" w:rsidP="00940E4F">
      <w:pPr>
        <w:spacing w:after="160" w:line="278" w:lineRule="auto"/>
        <w:contextualSpacing/>
        <w:jc w:val="both"/>
        <w:rPr>
          <w:rFonts w:ascii="Arial" w:eastAsia="Arial" w:hAnsi="Arial" w:cs="Arial"/>
          <w:sz w:val="24"/>
          <w:szCs w:val="24"/>
        </w:rPr>
      </w:pPr>
    </w:p>
    <w:p w14:paraId="56A88897" w14:textId="7A4FF6B1" w:rsidR="00A75BE7" w:rsidRDefault="00A75BE7" w:rsidP="00940E4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 Suvikummun asiakkailla on käytössään myös sisäpiha, jonne kuljetaan yksikön toisen kerroksen kautta. Piha-alueelta löytyvät pihakalusteet, grilli, mattoteline sekä erilaisia istutuksia. </w:t>
      </w:r>
      <w:r w:rsidRPr="0057527C">
        <w:rPr>
          <w:rFonts w:ascii="Arial" w:eastAsia="Arial" w:hAnsi="Arial" w:cs="Arial"/>
          <w:sz w:val="24"/>
          <w:szCs w:val="24"/>
        </w:rPr>
        <w:t xml:space="preserve">Piha-alueiden turvallisuudesta ja viihtyvyydestä vastaavat isännöitsijän toimesta huoltoyhtiö </w:t>
      </w:r>
      <w:r w:rsidR="00441B14">
        <w:rPr>
          <w:rFonts w:ascii="Arial" w:eastAsia="Arial" w:hAnsi="Arial" w:cs="Arial"/>
          <w:sz w:val="24"/>
          <w:szCs w:val="24"/>
        </w:rPr>
        <w:t>Kiinteistöhuolto Tahti</w:t>
      </w:r>
      <w:r w:rsidRPr="0057527C">
        <w:rPr>
          <w:rFonts w:ascii="Arial" w:eastAsia="Arial" w:hAnsi="Arial" w:cs="Arial"/>
          <w:sz w:val="24"/>
          <w:szCs w:val="24"/>
        </w:rPr>
        <w:t xml:space="preserve"> Oy, mutta myös </w:t>
      </w:r>
      <w:r>
        <w:rPr>
          <w:rFonts w:ascii="Arial" w:eastAsia="Arial" w:hAnsi="Arial" w:cs="Arial"/>
          <w:sz w:val="24"/>
          <w:szCs w:val="24"/>
        </w:rPr>
        <w:t>Tavana Suvikummun</w:t>
      </w:r>
      <w:r w:rsidRPr="0057527C">
        <w:rPr>
          <w:rFonts w:ascii="Arial" w:eastAsia="Arial" w:hAnsi="Arial" w:cs="Arial"/>
          <w:sz w:val="24"/>
          <w:szCs w:val="24"/>
        </w:rPr>
        <w:t xml:space="preserve"> henkilökunta omalta osaltaan.</w:t>
      </w:r>
      <w:r>
        <w:rPr>
          <w:rFonts w:ascii="Arial" w:eastAsia="Arial" w:hAnsi="Arial" w:cs="Arial"/>
          <w:sz w:val="24"/>
          <w:szCs w:val="24"/>
        </w:rPr>
        <w:t xml:space="preserve"> Kaksi kertaa vuodessa Tavana Suvikummussa järjestetään pihatalkoot, joihin kaikki asiakkaat ovat tervetulleita osallistumaan.</w:t>
      </w:r>
    </w:p>
    <w:p w14:paraId="1A8CECD0" w14:textId="77777777" w:rsidR="00A75BE7" w:rsidRDefault="00A75BE7" w:rsidP="00940E4F">
      <w:pPr>
        <w:spacing w:after="160" w:line="278" w:lineRule="auto"/>
        <w:contextualSpacing/>
        <w:jc w:val="both"/>
        <w:rPr>
          <w:rFonts w:ascii="Arial" w:eastAsia="Arial" w:hAnsi="Arial" w:cs="Arial"/>
          <w:sz w:val="24"/>
          <w:szCs w:val="24"/>
        </w:rPr>
      </w:pPr>
    </w:p>
    <w:p w14:paraId="2B65A6E1" w14:textId="77777777" w:rsidR="00A75BE7" w:rsidRDefault="00A75BE7" w:rsidP="00940E4F">
      <w:pPr>
        <w:spacing w:after="160" w:line="278" w:lineRule="auto"/>
        <w:contextualSpacing/>
        <w:jc w:val="both"/>
        <w:rPr>
          <w:rFonts w:ascii="Arial" w:hAnsi="Arial" w:cs="Arial"/>
          <w:color w:val="000000"/>
          <w:sz w:val="24"/>
          <w:szCs w:val="24"/>
        </w:rPr>
      </w:pPr>
      <w:r w:rsidRPr="007F71EA">
        <w:rPr>
          <w:rFonts w:ascii="Arial" w:eastAsia="Arial" w:hAnsi="Arial" w:cs="Arial"/>
          <w:sz w:val="24"/>
          <w:szCs w:val="24"/>
        </w:rPr>
        <w:t xml:space="preserve">Työntekijöiden tilat sijaitsevat käytävän varrella 2. </w:t>
      </w:r>
      <w:r>
        <w:rPr>
          <w:rFonts w:ascii="Arial" w:eastAsia="Arial" w:hAnsi="Arial" w:cs="Arial"/>
          <w:sz w:val="24"/>
          <w:szCs w:val="24"/>
        </w:rPr>
        <w:t xml:space="preserve">ja 3. </w:t>
      </w:r>
      <w:r w:rsidRPr="007F71EA">
        <w:rPr>
          <w:rFonts w:ascii="Arial" w:eastAsia="Arial" w:hAnsi="Arial" w:cs="Arial"/>
          <w:sz w:val="24"/>
          <w:szCs w:val="24"/>
        </w:rPr>
        <w:t>kerroksessa.</w:t>
      </w:r>
      <w:r>
        <w:rPr>
          <w:rFonts w:ascii="Arial" w:eastAsia="Arial" w:hAnsi="Arial" w:cs="Arial"/>
          <w:sz w:val="24"/>
          <w:szCs w:val="24"/>
        </w:rPr>
        <w:t xml:space="preserve"> </w:t>
      </w:r>
      <w:r>
        <w:rPr>
          <w:rFonts w:ascii="Arial" w:hAnsi="Arial" w:cs="Arial"/>
          <w:color w:val="000000"/>
          <w:sz w:val="24"/>
          <w:szCs w:val="24"/>
        </w:rPr>
        <w:t>Tavana</w:t>
      </w:r>
      <w:r w:rsidRPr="00A5254C">
        <w:rPr>
          <w:rFonts w:ascii="Arial" w:hAnsi="Arial" w:cs="Arial"/>
          <w:color w:val="000000"/>
          <w:sz w:val="24"/>
          <w:szCs w:val="24"/>
        </w:rPr>
        <w:t xml:space="preserve"> Suvikummun lääkehuone sijaitsee 3. kerroksen henkilökunnan toimiston yhteydessä</w:t>
      </w:r>
      <w:r>
        <w:rPr>
          <w:rFonts w:ascii="Arial" w:hAnsi="Arial" w:cs="Arial"/>
          <w:color w:val="000000"/>
          <w:sz w:val="24"/>
          <w:szCs w:val="24"/>
        </w:rPr>
        <w:t xml:space="preserve">. </w:t>
      </w:r>
    </w:p>
    <w:p w14:paraId="75BFCBDE" w14:textId="77777777" w:rsidR="00A75BE7" w:rsidRDefault="00A75BE7" w:rsidP="00940E4F">
      <w:pPr>
        <w:spacing w:after="160" w:line="278" w:lineRule="auto"/>
        <w:contextualSpacing/>
        <w:jc w:val="both"/>
        <w:rPr>
          <w:rFonts w:ascii="Arial" w:hAnsi="Arial" w:cs="Arial"/>
          <w:color w:val="000000"/>
          <w:sz w:val="24"/>
          <w:szCs w:val="24"/>
        </w:rPr>
      </w:pPr>
    </w:p>
    <w:p w14:paraId="59FD0473" w14:textId="77777777" w:rsidR="00A75BE7" w:rsidRDefault="00A75BE7" w:rsidP="00940E4F">
      <w:pPr>
        <w:spacing w:after="160" w:line="278" w:lineRule="auto"/>
        <w:contextualSpacing/>
        <w:jc w:val="both"/>
        <w:rPr>
          <w:rFonts w:ascii="Arial" w:hAnsi="Arial" w:cs="Arial"/>
          <w:color w:val="000000"/>
          <w:sz w:val="24"/>
          <w:szCs w:val="24"/>
        </w:rPr>
      </w:pPr>
      <w:r>
        <w:rPr>
          <w:rFonts w:ascii="Arial" w:hAnsi="Arial" w:cs="Arial"/>
          <w:color w:val="000000"/>
          <w:sz w:val="24"/>
          <w:szCs w:val="24"/>
        </w:rPr>
        <w:t>Tavana Suvikumpu sijaitsee keskeisellä paikalla, juna-, bussi- ja raitiovaunuyhteyksien päässä. Pieniä ruokakauppoja on kävelymatkan päässä useita ja Kauppakeskus Kaareen pääsee 10 minuutissa bussilla.</w:t>
      </w:r>
    </w:p>
    <w:p w14:paraId="5AA092E8" w14:textId="77777777" w:rsidR="00A75BE7" w:rsidRDefault="00A75BE7" w:rsidP="00940E4F">
      <w:pPr>
        <w:spacing w:after="160" w:line="278" w:lineRule="auto"/>
        <w:contextualSpacing/>
        <w:jc w:val="both"/>
        <w:rPr>
          <w:rFonts w:ascii="Arial" w:eastAsia="Arial" w:hAnsi="Arial" w:cs="Arial"/>
          <w:color w:val="FF0000"/>
          <w:sz w:val="24"/>
          <w:szCs w:val="24"/>
        </w:rPr>
      </w:pPr>
    </w:p>
    <w:p w14:paraId="5D30B408" w14:textId="77777777" w:rsidR="00A75BE7" w:rsidRPr="00783F52" w:rsidRDefault="00A75BE7" w:rsidP="00940E4F">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783F52">
        <w:rPr>
          <w:rFonts w:ascii="Arial" w:eastAsia="Arial" w:hAnsi="Arial" w:cs="Arial"/>
          <w:sz w:val="24"/>
          <w:szCs w:val="24"/>
        </w:rPr>
        <w:t xml:space="preserve"> Suvikum</w:t>
      </w:r>
      <w:r>
        <w:rPr>
          <w:rFonts w:ascii="Arial" w:eastAsia="Arial" w:hAnsi="Arial" w:cs="Arial"/>
          <w:sz w:val="24"/>
          <w:szCs w:val="24"/>
        </w:rPr>
        <w:t>mun ulko</w:t>
      </w:r>
      <w:r w:rsidRPr="00783F52">
        <w:rPr>
          <w:rFonts w:ascii="Arial" w:eastAsia="Arial" w:hAnsi="Arial" w:cs="Arial"/>
          <w:sz w:val="24"/>
          <w:szCs w:val="24"/>
        </w:rPr>
        <w:t>-ovet toimivat sähköisillä lukoilla ja kerroksiin pääsevät vain asiakkaat ja työntekijät. Toimisto ja henkilökunnan tilat ovat lukossa. Jokaisella työntekijällä on avain. Asiakkaiden asunnot ovat lukossa.</w:t>
      </w:r>
      <w:r>
        <w:rPr>
          <w:rFonts w:ascii="Arial" w:eastAsia="Arial" w:hAnsi="Arial" w:cs="Arial"/>
          <w:sz w:val="24"/>
          <w:szCs w:val="24"/>
        </w:rPr>
        <w:t xml:space="preserve"> Yhteisissä tai henkilökunnan tiloissa ei ole seinillä tai pöydillä näkyvillä asiakkaiden henkilökohtaisia tietoja. Kuluttajakemikaalit säilytetään lukituissa tiloissa kaapeissa, joihin asiakkailla ei ole pääsyä.</w:t>
      </w:r>
    </w:p>
    <w:p w14:paraId="30778A5F" w14:textId="77777777" w:rsidR="00A75BE7" w:rsidRDefault="00A75BE7" w:rsidP="00940E4F">
      <w:pPr>
        <w:spacing w:after="160" w:line="278" w:lineRule="auto"/>
        <w:contextualSpacing/>
        <w:jc w:val="both"/>
        <w:rPr>
          <w:rFonts w:ascii="Arial" w:eastAsia="Arial" w:hAnsi="Arial" w:cs="Arial"/>
          <w:color w:val="FF0000"/>
          <w:sz w:val="24"/>
          <w:szCs w:val="24"/>
        </w:rPr>
      </w:pPr>
    </w:p>
    <w:p w14:paraId="750434D4" w14:textId="19B84723" w:rsidR="00A75BE7" w:rsidRPr="00087B81" w:rsidRDefault="00A75BE7" w:rsidP="00940E4F">
      <w:pPr>
        <w:spacing w:after="160" w:line="278" w:lineRule="auto"/>
        <w:contextualSpacing/>
        <w:jc w:val="both"/>
        <w:rPr>
          <w:rFonts w:ascii="Arial" w:eastAsia="Arial" w:hAnsi="Arial" w:cs="Arial"/>
          <w:sz w:val="24"/>
          <w:szCs w:val="24"/>
        </w:rPr>
      </w:pPr>
      <w:r w:rsidRPr="00087B81">
        <w:rPr>
          <w:rFonts w:ascii="Arial" w:eastAsia="Arial" w:hAnsi="Arial" w:cs="Arial"/>
          <w:sz w:val="24"/>
          <w:szCs w:val="24"/>
        </w:rPr>
        <w:t xml:space="preserve">Mikäli kiinteistössä ilmenee puutteita tai epäkohtia, ollaan niistä viipymättä yhteydessä </w:t>
      </w:r>
      <w:r w:rsidR="00441B14">
        <w:rPr>
          <w:rFonts w:ascii="Arial" w:eastAsia="Arial" w:hAnsi="Arial" w:cs="Arial"/>
          <w:sz w:val="24"/>
          <w:szCs w:val="24"/>
        </w:rPr>
        <w:t>K</w:t>
      </w:r>
      <w:r w:rsidRPr="00087B81">
        <w:rPr>
          <w:rFonts w:ascii="Arial" w:eastAsia="Arial" w:hAnsi="Arial" w:cs="Arial"/>
          <w:sz w:val="24"/>
          <w:szCs w:val="24"/>
        </w:rPr>
        <w:t>iinteistöhuolto Ta</w:t>
      </w:r>
      <w:r w:rsidR="00441B14">
        <w:rPr>
          <w:rFonts w:ascii="Arial" w:eastAsia="Arial" w:hAnsi="Arial" w:cs="Arial"/>
          <w:sz w:val="24"/>
          <w:szCs w:val="24"/>
        </w:rPr>
        <w:t>htiin</w:t>
      </w:r>
      <w:r w:rsidRPr="00087B81">
        <w:rPr>
          <w:rFonts w:ascii="Arial" w:eastAsia="Arial" w:hAnsi="Arial" w:cs="Arial"/>
          <w:sz w:val="24"/>
          <w:szCs w:val="24"/>
        </w:rPr>
        <w:t xml:space="preserve"> tai tarvittaessa myös kiinteistön omistajaan Kiinteistö Oy Haagan Kumppaneihin.</w:t>
      </w:r>
      <w:r w:rsidR="00441B14">
        <w:rPr>
          <w:rFonts w:ascii="Arial" w:eastAsia="Arial" w:hAnsi="Arial" w:cs="Arial"/>
          <w:sz w:val="24"/>
          <w:szCs w:val="24"/>
        </w:rPr>
        <w:t xml:space="preserve"> Kiinteistöhuolto Tahti Oy</w:t>
      </w:r>
      <w:r>
        <w:rPr>
          <w:rFonts w:ascii="Arial" w:eastAsia="Arial" w:hAnsi="Arial" w:cs="Arial"/>
          <w:sz w:val="24"/>
          <w:szCs w:val="24"/>
        </w:rPr>
        <w:t xml:space="preserve"> vastaa huolto- ja kunnossapitotoimenpiteistä ja Kiinteistö Oy Haagan Kumppaneiden isännöitsijänä toimii Aku Pelkonen.</w:t>
      </w:r>
    </w:p>
    <w:p w14:paraId="3D6B8C72" w14:textId="77777777" w:rsidR="00A75BE7" w:rsidRDefault="00A75BE7" w:rsidP="00940E4F">
      <w:pPr>
        <w:spacing w:after="160" w:line="278" w:lineRule="auto"/>
        <w:contextualSpacing/>
        <w:jc w:val="both"/>
        <w:rPr>
          <w:rFonts w:ascii="Arial" w:eastAsia="Arial" w:hAnsi="Arial" w:cs="Arial"/>
          <w:color w:val="FF0000"/>
          <w:sz w:val="24"/>
          <w:szCs w:val="24"/>
        </w:rPr>
      </w:pPr>
    </w:p>
    <w:p w14:paraId="61F7CCC0" w14:textId="77777777" w:rsidR="00A75BE7" w:rsidRPr="00BD3638" w:rsidRDefault="00A75BE7" w:rsidP="00940E4F">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7A76CBB2" w14:textId="77777777" w:rsidR="002F024B" w:rsidRPr="0076163C" w:rsidRDefault="002F024B" w:rsidP="00FA27D0">
      <w:pPr>
        <w:spacing w:after="160" w:line="278" w:lineRule="auto"/>
        <w:contextualSpacing/>
        <w:rPr>
          <w:rFonts w:ascii="Arial" w:eastAsia="Arial" w:hAnsi="Arial" w:cs="Arial"/>
          <w:sz w:val="24"/>
          <w:szCs w:val="24"/>
        </w:rPr>
      </w:pPr>
    </w:p>
    <w:p w14:paraId="3A7165B9" w14:textId="77777777" w:rsidR="00424E71" w:rsidRPr="009B5493" w:rsidRDefault="00B13E53" w:rsidP="00FA27D0">
      <w:pPr>
        <w:pStyle w:val="Otsikko3"/>
        <w:spacing w:after="160" w:line="278" w:lineRule="auto"/>
        <w:contextualSpacing/>
        <w:jc w:val="both"/>
        <w:rPr>
          <w:rFonts w:cs="Arial"/>
          <w:color w:val="FF0000"/>
        </w:rPr>
      </w:pPr>
      <w:bookmarkStart w:id="74" w:name="_Toc175741961"/>
      <w:bookmarkStart w:id="75" w:name="_Toc239862546"/>
      <w:r w:rsidRPr="009B5493">
        <w:rPr>
          <w:rFonts w:eastAsia="Arial" w:cs="Arial"/>
        </w:rPr>
        <w:t>Asiakastietojen käsittely ja tietosuoja</w:t>
      </w:r>
      <w:bookmarkEnd w:id="74"/>
      <w:bookmarkEnd w:id="75"/>
    </w:p>
    <w:p w14:paraId="2B584000"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39C1903" w14:textId="77777777" w:rsidR="00EB179B" w:rsidRDefault="00EB179B" w:rsidP="00FA27D0">
      <w:pPr>
        <w:spacing w:after="160" w:line="278" w:lineRule="auto"/>
        <w:contextualSpacing/>
        <w:jc w:val="both"/>
        <w:rPr>
          <w:rFonts w:ascii="Arial" w:eastAsia="Arial" w:hAnsi="Arial" w:cs="Arial"/>
          <w:sz w:val="24"/>
          <w:szCs w:val="24"/>
        </w:rPr>
      </w:pPr>
    </w:p>
    <w:p w14:paraId="46788033"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7DB04F6" w14:textId="77777777" w:rsidR="00050E6F" w:rsidRDefault="00050E6F" w:rsidP="00FA27D0">
      <w:pPr>
        <w:spacing w:after="160" w:line="278" w:lineRule="auto"/>
        <w:contextualSpacing/>
        <w:jc w:val="both"/>
        <w:rPr>
          <w:rFonts w:ascii="Arial" w:eastAsia="Arial" w:hAnsi="Arial" w:cs="Arial"/>
          <w:sz w:val="24"/>
          <w:szCs w:val="24"/>
        </w:rPr>
      </w:pPr>
    </w:p>
    <w:p w14:paraId="485A2270" w14:textId="77777777" w:rsidR="00060119" w:rsidRPr="00B50A37" w:rsidRDefault="00B50A37" w:rsidP="00FA27D0">
      <w:pPr>
        <w:spacing w:after="160" w:line="278" w:lineRule="auto"/>
        <w:contextualSpacing/>
        <w:jc w:val="both"/>
        <w:rPr>
          <w:rFonts w:ascii="Arial" w:eastAsia="Arial" w:hAnsi="Arial" w:cs="Arial"/>
          <w:sz w:val="24"/>
          <w:szCs w:val="24"/>
        </w:rPr>
      </w:pPr>
      <w:r w:rsidRPr="00B50A37">
        <w:rPr>
          <w:rFonts w:ascii="Arial" w:eastAsia="Arial" w:hAnsi="Arial" w:cs="Arial"/>
          <w:sz w:val="24"/>
          <w:szCs w:val="24"/>
        </w:rPr>
        <w:lastRenderedPageBreak/>
        <w:t>Uudet työntekijät perehdytetään tietosuojaan ja tietoturvaan välittömästi työsuhteen alussa osana yleistä perehdytysprosessia. Perehdytyksessä käydään läpi keskeiset tietosuojaan liittyvät periaatteet, kuten vaitiolovelvollisuuden sisältö ja merkitys, henkilötietojen asianmukainen käsittely, asiakas- ja potilastietojen kirjaamista koskevat käytännöt sekä tietojen säilyttämiseen, suojaamiseen ja luovuttamiseen liittyvät menettelyt. Lisäksi työntekijälle annetaan ohjeistus tietojärjestelmien turvalliseen käyttöön ja tietosuojapoikkeamien tunnistamiseen ja ilmoittamiseen. Jokainen työntekijä allekirjoittaa tietosuoja- ja vaitiolovelvollisuussitoumukse</w:t>
      </w:r>
      <w:r w:rsidR="00B73E07">
        <w:rPr>
          <w:rFonts w:ascii="Arial" w:eastAsia="Arial" w:hAnsi="Arial" w:cs="Arial"/>
          <w:sz w:val="24"/>
          <w:szCs w:val="24"/>
        </w:rPr>
        <w:t>n</w:t>
      </w:r>
      <w:r w:rsidRPr="00B50A37">
        <w:rPr>
          <w:rFonts w:ascii="Arial" w:eastAsia="Arial" w:hAnsi="Arial" w:cs="Arial"/>
          <w:sz w:val="24"/>
          <w:szCs w:val="24"/>
        </w:rPr>
        <w:t xml:space="preserve"> jo työsuhdetta solmittaessa. Kokoaikaisessa työsuhteessa olevien työntekijöiden osalta varmistetaan pakollisen tietosuojakoulutuksen suorittaminen koeajan kuluessa</w:t>
      </w:r>
      <w:r w:rsidR="00B73E07">
        <w:rPr>
          <w:rFonts w:ascii="Arial" w:eastAsia="Arial" w:hAnsi="Arial" w:cs="Arial"/>
          <w:sz w:val="24"/>
          <w:szCs w:val="24"/>
        </w:rPr>
        <w:t>.</w:t>
      </w:r>
    </w:p>
    <w:p w14:paraId="44E8110F" w14:textId="77777777" w:rsidR="00B50A37" w:rsidRPr="00441D4D" w:rsidRDefault="00B50A37" w:rsidP="00FA27D0">
      <w:pPr>
        <w:spacing w:after="160" w:line="278" w:lineRule="auto"/>
        <w:contextualSpacing/>
        <w:jc w:val="both"/>
        <w:rPr>
          <w:rFonts w:ascii="Arial" w:eastAsia="Arial" w:hAnsi="Arial" w:cs="Arial"/>
          <w:sz w:val="24"/>
          <w:szCs w:val="24"/>
        </w:rPr>
      </w:pPr>
    </w:p>
    <w:p w14:paraId="15E33548"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87FD3E9" w14:textId="77777777" w:rsidR="00060119" w:rsidRPr="00441D4D" w:rsidRDefault="00060119" w:rsidP="00FA27D0">
      <w:pPr>
        <w:spacing w:after="160" w:line="278" w:lineRule="auto"/>
        <w:contextualSpacing/>
        <w:jc w:val="both"/>
        <w:rPr>
          <w:rFonts w:ascii="Arial" w:eastAsia="Arial" w:hAnsi="Arial" w:cs="Arial"/>
          <w:sz w:val="24"/>
          <w:szCs w:val="24"/>
        </w:rPr>
      </w:pPr>
    </w:p>
    <w:p w14:paraId="6AF179CB"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4CDA4D04" w14:textId="77777777" w:rsidR="00C51079" w:rsidRDefault="00C51079" w:rsidP="00FA27D0">
      <w:pPr>
        <w:spacing w:after="160" w:line="278" w:lineRule="auto"/>
        <w:contextualSpacing/>
        <w:jc w:val="both"/>
        <w:rPr>
          <w:rFonts w:ascii="Arial" w:eastAsia="Arial" w:hAnsi="Arial" w:cs="Arial"/>
          <w:sz w:val="24"/>
          <w:szCs w:val="24"/>
        </w:rPr>
      </w:pPr>
    </w:p>
    <w:p w14:paraId="6DC97E6C" w14:textId="77777777" w:rsidR="00330653" w:rsidRDefault="00C75B0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 Suvikummussa</w:t>
      </w:r>
      <w:r w:rsidRPr="00C75B0B">
        <w:rPr>
          <w:rFonts w:ascii="Arial" w:eastAsia="Arial" w:hAnsi="Arial" w:cs="Arial"/>
          <w:sz w:val="24"/>
          <w:szCs w:val="24"/>
        </w:rPr>
        <w:t xml:space="preserve"> varmistetaan tietosuoja- ja tietoturvapoikkeamien tunnistaminen ja asianmukainen käsittely perehdyttämällä henkilöstö poikkeamatilanteisiin jo työsuhteen alussa sekä kertaamalla ohjeistusta säännöllisesti. Perehdytyksessä ja sisäisissä ohjeissa käydään läpi, millaisia tilanteita pidetään tietosuoja- ja turvapoikkeamina, kuten asiakastietojen virheellinen käsittely, tietojen luvaton luovuttaminen, tietojärjestelmien väärinkäyttö tai tietojen katoaminen. Henkilöstölle annetaan konkreettisia esimerkkejä mahdollisista poikkeamatilanteista, jotta ne osataan tunnistaa käytännön työssä. Työntekijöitä ohjeistetaan toimimaan välittömästi, mikäli he havaitsevat tai epäilevät tietosuoja- tai tietoturvaloukkausta, ja ilmoittamaan asiasta viipymättä esihenkilölle tai </w:t>
      </w:r>
      <w:r>
        <w:rPr>
          <w:rFonts w:ascii="Arial" w:eastAsia="Arial" w:hAnsi="Arial" w:cs="Arial"/>
          <w:sz w:val="24"/>
          <w:szCs w:val="24"/>
        </w:rPr>
        <w:t xml:space="preserve">tietosuojavastaavalle. </w:t>
      </w:r>
      <w:r w:rsidRPr="00C75B0B">
        <w:rPr>
          <w:rFonts w:ascii="Arial" w:eastAsia="Arial" w:hAnsi="Arial" w:cs="Arial"/>
          <w:sz w:val="24"/>
          <w:szCs w:val="24"/>
        </w:rPr>
        <w:t>Ilmoitusten käsittelyssä noudatetaan organisaation määrittelemiä toimintamalleja, ja tarvittavat toimenpiteet käynnistetään viipymättä poikkeaman vaikutusten rajaamiseksi ja korjaamiseksi.</w:t>
      </w:r>
    </w:p>
    <w:p w14:paraId="6603EB9E" w14:textId="77777777" w:rsidR="00C75B0B" w:rsidRDefault="00C75B0B" w:rsidP="00FA27D0">
      <w:pPr>
        <w:spacing w:after="160" w:line="278" w:lineRule="auto"/>
        <w:contextualSpacing/>
        <w:jc w:val="both"/>
        <w:rPr>
          <w:rFonts w:ascii="Arial" w:eastAsia="Arial" w:hAnsi="Arial" w:cs="Arial"/>
          <w:sz w:val="24"/>
          <w:szCs w:val="24"/>
        </w:rPr>
      </w:pPr>
    </w:p>
    <w:p w14:paraId="3F730C4D"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3BABC223" w14:textId="77777777" w:rsidR="009E7C67" w:rsidRPr="00441D4D" w:rsidRDefault="009E7C67" w:rsidP="00FA27D0">
      <w:pPr>
        <w:spacing w:after="160" w:line="278" w:lineRule="auto"/>
        <w:contextualSpacing/>
        <w:jc w:val="both"/>
        <w:rPr>
          <w:rFonts w:ascii="Arial" w:eastAsia="Arial" w:hAnsi="Arial" w:cs="Arial"/>
          <w:sz w:val="24"/>
          <w:szCs w:val="24"/>
        </w:rPr>
      </w:pPr>
    </w:p>
    <w:p w14:paraId="47437C3A"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lastRenderedPageBreak/>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30189CD" w14:textId="77777777" w:rsidR="00EF3650" w:rsidRDefault="00EF3650" w:rsidP="00FA27D0">
      <w:pPr>
        <w:spacing w:after="160" w:line="278" w:lineRule="auto"/>
        <w:contextualSpacing/>
        <w:jc w:val="both"/>
        <w:rPr>
          <w:rFonts w:ascii="Arial" w:eastAsia="Arial" w:hAnsi="Arial" w:cs="Arial"/>
          <w:sz w:val="24"/>
          <w:szCs w:val="24"/>
        </w:rPr>
      </w:pPr>
    </w:p>
    <w:p w14:paraId="6D1030F2" w14:textId="6C1926DE"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w:t>
      </w:r>
      <w:r w:rsidR="00C3535B">
        <w:rPr>
          <w:rFonts w:ascii="Arial" w:eastAsia="Arial" w:hAnsi="Arial" w:cs="Arial"/>
          <w:sz w:val="24"/>
          <w:szCs w:val="24"/>
        </w:rPr>
        <w:t>r</w:t>
      </w:r>
      <w:r w:rsidRPr="004F4741">
        <w:rPr>
          <w:rFonts w:ascii="Arial" w:eastAsia="Arial" w:hAnsi="Arial" w:cs="Arial"/>
          <w:sz w:val="24"/>
          <w:szCs w:val="24"/>
        </w:rPr>
        <w:t xml:space="preserve">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6" w:name="_Hlk196476724"/>
    </w:p>
    <w:p w14:paraId="2132ABF4" w14:textId="77777777" w:rsidR="00636AF1" w:rsidRDefault="00636AF1" w:rsidP="00FA27D0">
      <w:pPr>
        <w:spacing w:after="160" w:line="278" w:lineRule="auto"/>
        <w:contextualSpacing/>
        <w:jc w:val="both"/>
        <w:rPr>
          <w:rFonts w:ascii="Arial" w:eastAsia="Arial" w:hAnsi="Arial" w:cs="Arial"/>
          <w:sz w:val="24"/>
          <w:szCs w:val="24"/>
        </w:rPr>
      </w:pPr>
    </w:p>
    <w:p w14:paraId="2FFB79BF" w14:textId="77777777" w:rsidR="004F4741" w:rsidRPr="00312398"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D80DE4" w:rsidRPr="00D80DE4">
        <w:rPr>
          <w:rFonts w:ascii="Arial" w:eastAsia="Arial" w:hAnsi="Arial" w:cs="Arial"/>
          <w:sz w:val="24"/>
          <w:szCs w:val="24"/>
        </w:rPr>
        <w:t>Tavana</w:t>
      </w:r>
      <w:r w:rsidR="00D80DE4">
        <w:rPr>
          <w:rFonts w:ascii="Arial" w:eastAsia="Arial" w:hAnsi="Arial" w:cs="Arial"/>
          <w:color w:val="FF0000"/>
          <w:sz w:val="24"/>
          <w:szCs w:val="24"/>
        </w:rPr>
        <w:t xml:space="preserve"> </w:t>
      </w:r>
      <w:r w:rsidR="00D80DE4" w:rsidRPr="004D3021">
        <w:rPr>
          <w:rFonts w:ascii="Arial" w:eastAsia="Arial" w:hAnsi="Arial" w:cs="Arial"/>
          <w:sz w:val="24"/>
          <w:szCs w:val="24"/>
        </w:rPr>
        <w:t xml:space="preserve">Suvikummun asiakkailla on oikeus nähdä itseään koskevia asiakastietoja. Asiakkaan pyytäessä asiakastietoja kirjallisena itselleen, tulee hänen tilata ne omalta kotikunnaltaan tai </w:t>
      </w:r>
      <w:proofErr w:type="spellStart"/>
      <w:r w:rsidR="00D80DE4" w:rsidRPr="004D3021">
        <w:rPr>
          <w:rFonts w:ascii="Arial" w:eastAsia="Arial" w:hAnsi="Arial" w:cs="Arial"/>
          <w:sz w:val="24"/>
          <w:szCs w:val="24"/>
        </w:rPr>
        <w:t>hyvinvointialueeltaan</w:t>
      </w:r>
      <w:proofErr w:type="spellEnd"/>
      <w:r w:rsidR="00D80DE4" w:rsidRPr="004D3021">
        <w:rPr>
          <w:rFonts w:ascii="Arial" w:eastAsia="Arial" w:hAnsi="Arial" w:cs="Arial"/>
          <w:sz w:val="24"/>
          <w:szCs w:val="24"/>
        </w:rPr>
        <w:t xml:space="preserve"> kirjallisella tietojenluovutuslomakkeella.</w:t>
      </w:r>
    </w:p>
    <w:p w14:paraId="5D7A6083"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6"/>
    <w:p w14:paraId="3AD57069"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7"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7"/>
    <w:p w14:paraId="2946386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05EF5DA1" w14:textId="77777777" w:rsidR="00A15C9C" w:rsidRDefault="00A15C9C" w:rsidP="00FA27D0">
      <w:pPr>
        <w:spacing w:after="160" w:line="278" w:lineRule="auto"/>
        <w:contextualSpacing/>
        <w:jc w:val="both"/>
        <w:rPr>
          <w:rFonts w:ascii="Arial" w:eastAsia="Arial" w:hAnsi="Arial" w:cs="Arial"/>
          <w:sz w:val="24"/>
          <w:szCs w:val="24"/>
        </w:rPr>
      </w:pPr>
    </w:p>
    <w:p w14:paraId="4AE7AD8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34F8C4D3"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46A38FA5"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BCA813D"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2CCC1E5"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34376BFF" w14:textId="77777777" w:rsidR="0018570F" w:rsidRPr="00441D4D" w:rsidRDefault="0018570F" w:rsidP="00FA27D0">
      <w:pPr>
        <w:spacing w:after="160" w:line="278" w:lineRule="auto"/>
        <w:contextualSpacing/>
        <w:jc w:val="both"/>
        <w:rPr>
          <w:rFonts w:ascii="Arial" w:eastAsia="Arial" w:hAnsi="Arial" w:cs="Arial"/>
          <w:sz w:val="24"/>
          <w:szCs w:val="24"/>
        </w:rPr>
      </w:pPr>
    </w:p>
    <w:p w14:paraId="4D36EE93" w14:textId="1BF4FC4D"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4F6B6E8B" w14:textId="77777777" w:rsidR="00EA2283" w:rsidRPr="00441D4D" w:rsidRDefault="00EA2283" w:rsidP="00FA27D0">
      <w:pPr>
        <w:spacing w:after="160" w:line="278" w:lineRule="auto"/>
        <w:contextualSpacing/>
        <w:jc w:val="both"/>
        <w:rPr>
          <w:rFonts w:ascii="Arial" w:eastAsia="Arial" w:hAnsi="Arial" w:cs="Arial"/>
          <w:sz w:val="24"/>
          <w:szCs w:val="24"/>
        </w:rPr>
      </w:pPr>
    </w:p>
    <w:p w14:paraId="677CAEF9"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3551768D" w14:textId="77777777" w:rsidR="0018570F" w:rsidRPr="00441D4D" w:rsidRDefault="0018570F" w:rsidP="00FA27D0">
      <w:pPr>
        <w:spacing w:after="160" w:line="278" w:lineRule="auto"/>
        <w:contextualSpacing/>
        <w:jc w:val="both"/>
        <w:rPr>
          <w:rFonts w:ascii="Arial" w:eastAsia="Arial" w:hAnsi="Arial" w:cs="Arial"/>
          <w:sz w:val="24"/>
          <w:szCs w:val="24"/>
        </w:rPr>
      </w:pPr>
    </w:p>
    <w:p w14:paraId="113DCEE0" w14:textId="77777777" w:rsidR="006F633F" w:rsidRDefault="00004D06" w:rsidP="00FA27D0">
      <w:pPr>
        <w:spacing w:after="160" w:line="278" w:lineRule="auto"/>
        <w:contextualSpacing/>
        <w:jc w:val="both"/>
        <w:rPr>
          <w:rFonts w:ascii="Arial" w:eastAsia="Arial" w:hAnsi="Arial" w:cs="Arial"/>
          <w:sz w:val="24"/>
          <w:szCs w:val="24"/>
        </w:rPr>
      </w:pPr>
      <w:r w:rsidRPr="00004D06">
        <w:rPr>
          <w:rFonts w:ascii="Arial" w:eastAsia="Arial" w:hAnsi="Arial" w:cs="Arial"/>
          <w:sz w:val="24"/>
          <w:szCs w:val="24"/>
        </w:rPr>
        <w:t xml:space="preserve">Tietojen luovuttamisessa sivulliselle, kuten palveluntuottajalle tai viranomaiselle, noudatetaan aina voimassa olevaa tietosuojalainsäädäntöä sekä organisaation sisäisiä ohjeita. Ennen tietojen luovuttamista varmistetaan luovutuksen lainmukainen peruste, tiedonsaajan oikeus saada kyseiset tiedot sekä luovutettavien tietojen tarpeellisuus ja vähimmäismäärä. Tiedot luovutetaan ensisijaisesti suojattuja ja tietoturvallisia tiedonsiirtotapoja kuten </w:t>
      </w:r>
      <w:r>
        <w:rPr>
          <w:rFonts w:ascii="Arial" w:eastAsia="Arial" w:hAnsi="Arial" w:cs="Arial"/>
          <w:sz w:val="24"/>
          <w:szCs w:val="24"/>
        </w:rPr>
        <w:t>suojattua sähköpostia käyttäen.</w:t>
      </w:r>
      <w:r w:rsidRPr="00004D06">
        <w:rPr>
          <w:rFonts w:ascii="Arial" w:eastAsia="Arial" w:hAnsi="Arial" w:cs="Arial"/>
          <w:sz w:val="24"/>
          <w:szCs w:val="24"/>
        </w:rPr>
        <w:t xml:space="preserve"> Tarvittaessa luovutuksista tehdään asianmukaiset merkinnät tai dokumentointi, ja henkilöstöä ohjeistetaan konsultoimaan esihenkilöä tai tietosuojavastaavaa epäselvissä tilanteissa ennen tietojen luovuttamista.</w:t>
      </w:r>
    </w:p>
    <w:p w14:paraId="0B361E14" w14:textId="77777777" w:rsidR="00AD4C45" w:rsidRDefault="00AD4C45" w:rsidP="00FA27D0">
      <w:pPr>
        <w:spacing w:after="160" w:line="278" w:lineRule="auto"/>
        <w:contextualSpacing/>
        <w:jc w:val="both"/>
        <w:rPr>
          <w:rFonts w:ascii="Arial" w:eastAsia="Arial" w:hAnsi="Arial" w:cs="Arial"/>
          <w:sz w:val="24"/>
          <w:szCs w:val="24"/>
        </w:rPr>
      </w:pPr>
    </w:p>
    <w:p w14:paraId="362C894F"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59C5D56" w14:textId="77777777" w:rsidR="00771532" w:rsidRPr="00771532" w:rsidRDefault="00771532" w:rsidP="00FA27D0">
      <w:pPr>
        <w:spacing w:after="160" w:line="278" w:lineRule="auto"/>
        <w:contextualSpacing/>
        <w:jc w:val="both"/>
        <w:rPr>
          <w:rFonts w:ascii="Arial" w:eastAsia="Arial" w:hAnsi="Arial" w:cs="Arial"/>
          <w:sz w:val="24"/>
          <w:szCs w:val="24"/>
        </w:rPr>
      </w:pPr>
    </w:p>
    <w:p w14:paraId="3AB58A94" w14:textId="38671D61"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w:t>
      </w:r>
      <w:r w:rsidR="00C3535B">
        <w:rPr>
          <w:rFonts w:ascii="Arial" w:eastAsia="Arial" w:hAnsi="Arial" w:cs="Arial"/>
          <w:sz w:val="24"/>
          <w:szCs w:val="24"/>
        </w:rPr>
        <w:t xml:space="preserve"> joko sähköisenä tai</w:t>
      </w:r>
      <w:r w:rsidRPr="00771532">
        <w:rPr>
          <w:rFonts w:ascii="Arial" w:eastAsia="Arial" w:hAnsi="Arial" w:cs="Arial"/>
          <w:sz w:val="24"/>
          <w:szCs w:val="24"/>
        </w:rPr>
        <w:t xml:space="preserve">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sähköisenä versiona, jos rekisterinpitäjä hyväksyy sähköisen toimitustavan.</w:t>
      </w:r>
    </w:p>
    <w:p w14:paraId="61921D8A" w14:textId="77777777" w:rsidR="00771532" w:rsidRPr="00441D4D" w:rsidRDefault="00771532" w:rsidP="00FA27D0">
      <w:pPr>
        <w:spacing w:after="160" w:line="278" w:lineRule="auto"/>
        <w:contextualSpacing/>
        <w:jc w:val="both"/>
        <w:rPr>
          <w:rFonts w:ascii="Arial" w:eastAsia="Arial" w:hAnsi="Arial" w:cs="Arial"/>
          <w:sz w:val="24"/>
          <w:szCs w:val="24"/>
        </w:rPr>
      </w:pPr>
    </w:p>
    <w:p w14:paraId="3D8425CD" w14:textId="08CF9FA3"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CC2090">
        <w:rPr>
          <w:rFonts w:ascii="Arial" w:eastAsia="Arial" w:hAnsi="Arial" w:cs="Arial"/>
          <w:sz w:val="24"/>
          <w:szCs w:val="24"/>
        </w:rPr>
        <w:t>y</w:t>
      </w:r>
      <w:r w:rsidR="00BA0937">
        <w:rPr>
          <w:rFonts w:ascii="Arial" w:eastAsia="Arial" w:hAnsi="Arial" w:cs="Arial"/>
          <w:sz w:val="24"/>
          <w:szCs w:val="24"/>
        </w:rPr>
        <w:t>ksikön</w:t>
      </w:r>
      <w:r w:rsidRPr="00441D4D">
        <w:rPr>
          <w:rFonts w:ascii="Arial" w:eastAsia="Arial" w:hAnsi="Arial" w:cs="Arial"/>
          <w:sz w:val="24"/>
          <w:szCs w:val="24"/>
        </w:rPr>
        <w:t>johtaja</w:t>
      </w:r>
      <w:r w:rsidR="00CC2090">
        <w:rPr>
          <w:rFonts w:ascii="Arial" w:eastAsia="Arial" w:hAnsi="Arial" w:cs="Arial"/>
          <w:sz w:val="24"/>
          <w:szCs w:val="24"/>
        </w:rPr>
        <w:t xml:space="preserve"> ja</w:t>
      </w:r>
      <w:r w:rsidRPr="00441D4D">
        <w:rPr>
          <w:rFonts w:ascii="Arial" w:eastAsia="Arial" w:hAnsi="Arial" w:cs="Arial"/>
          <w:sz w:val="24"/>
          <w:szCs w:val="24"/>
        </w:rPr>
        <w:t xml:space="preserve">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1AB0E2E" w14:textId="77777777" w:rsidR="00EF06BA" w:rsidRPr="00441D4D" w:rsidRDefault="00EF06BA" w:rsidP="00FA27D0">
      <w:pPr>
        <w:spacing w:after="160" w:line="278" w:lineRule="auto"/>
        <w:contextualSpacing/>
        <w:jc w:val="both"/>
        <w:rPr>
          <w:rFonts w:ascii="Arial" w:eastAsia="Arial" w:hAnsi="Arial" w:cs="Arial"/>
          <w:sz w:val="24"/>
          <w:szCs w:val="24"/>
        </w:rPr>
      </w:pPr>
    </w:p>
    <w:p w14:paraId="6A4BB2FB" w14:textId="202BE75D"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751E30D4" w14:textId="77777777" w:rsidR="00B0562A" w:rsidRPr="00441D4D" w:rsidRDefault="00B0562A" w:rsidP="00FA27D0">
      <w:pPr>
        <w:spacing w:after="160" w:line="278" w:lineRule="auto"/>
        <w:contextualSpacing/>
        <w:jc w:val="both"/>
        <w:rPr>
          <w:rFonts w:ascii="Arial" w:eastAsia="Arial" w:hAnsi="Arial" w:cs="Arial"/>
          <w:sz w:val="24"/>
          <w:szCs w:val="24"/>
        </w:rPr>
      </w:pPr>
    </w:p>
    <w:p w14:paraId="2244399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2E612F97" w14:textId="77777777" w:rsidR="00330653" w:rsidRPr="00441D4D" w:rsidRDefault="00330653" w:rsidP="00FA27D0">
      <w:pPr>
        <w:spacing w:after="160" w:line="278" w:lineRule="auto"/>
        <w:contextualSpacing/>
        <w:jc w:val="both"/>
        <w:rPr>
          <w:rFonts w:ascii="Arial" w:eastAsia="Arial" w:hAnsi="Arial" w:cs="Arial"/>
          <w:sz w:val="24"/>
          <w:szCs w:val="24"/>
        </w:rPr>
      </w:pPr>
    </w:p>
    <w:p w14:paraId="616B8B5F" w14:textId="52D24E92"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F373CE"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75CE9B58" w14:textId="77777777" w:rsidR="00764F16" w:rsidRPr="00441D4D" w:rsidRDefault="00764F16" w:rsidP="00FA27D0">
      <w:pPr>
        <w:spacing w:after="160" w:line="278" w:lineRule="auto"/>
        <w:contextualSpacing/>
        <w:jc w:val="both"/>
        <w:rPr>
          <w:rFonts w:ascii="Arial" w:eastAsia="Arial" w:hAnsi="Arial" w:cs="Arial"/>
          <w:sz w:val="24"/>
          <w:szCs w:val="24"/>
        </w:rPr>
      </w:pPr>
    </w:p>
    <w:p w14:paraId="122A6506"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7F7259F0" w14:textId="77777777" w:rsidR="00097449" w:rsidRPr="00441D4D" w:rsidRDefault="00097449" w:rsidP="00FA27D0">
      <w:pPr>
        <w:spacing w:after="160" w:line="278" w:lineRule="auto"/>
        <w:contextualSpacing/>
        <w:jc w:val="both"/>
        <w:rPr>
          <w:rFonts w:ascii="Arial" w:eastAsia="Arial" w:hAnsi="Arial" w:cs="Arial"/>
          <w:sz w:val="24"/>
          <w:szCs w:val="24"/>
        </w:rPr>
      </w:pPr>
    </w:p>
    <w:p w14:paraId="60F14652"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32394A1"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70999F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74463DA" w14:textId="77777777" w:rsidTr="00805B87">
        <w:tc>
          <w:tcPr>
            <w:tcW w:w="9628" w:type="dxa"/>
            <w:gridSpan w:val="2"/>
          </w:tcPr>
          <w:p w14:paraId="36654CE9"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30821726" w14:textId="77777777" w:rsidTr="00805B87">
        <w:tc>
          <w:tcPr>
            <w:tcW w:w="3114" w:type="dxa"/>
          </w:tcPr>
          <w:p w14:paraId="45B7A0E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0A47750" w14:textId="1B8FA275" w:rsidR="005B0A69" w:rsidRPr="00441D4D" w:rsidRDefault="00441B1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Noora Kekko</w:t>
            </w:r>
            <w:r w:rsidR="00004D06">
              <w:rPr>
                <w:rFonts w:ascii="Arial" w:eastAsia="Arial" w:hAnsi="Arial" w:cs="Arial"/>
                <w:sz w:val="24"/>
                <w:szCs w:val="24"/>
              </w:rPr>
              <w:t>nen</w:t>
            </w:r>
          </w:p>
        </w:tc>
      </w:tr>
      <w:tr w:rsidR="005B0A69" w:rsidRPr="00441D4D" w14:paraId="62F6FB4E" w14:textId="77777777" w:rsidTr="00805B87">
        <w:tc>
          <w:tcPr>
            <w:tcW w:w="3114" w:type="dxa"/>
          </w:tcPr>
          <w:p w14:paraId="09BED38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8C61A97" w14:textId="691D1DB0"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441D4D" w14:paraId="7C4ED665" w14:textId="77777777" w:rsidTr="00805B87">
        <w:tc>
          <w:tcPr>
            <w:tcW w:w="3114" w:type="dxa"/>
          </w:tcPr>
          <w:p w14:paraId="3813C14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8EA370D" w14:textId="346B5EBC" w:rsidR="005B0A69" w:rsidRPr="00441D4D" w:rsidRDefault="00441B1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noora.kekko</w:t>
            </w:r>
            <w:r w:rsidR="00004D06">
              <w:rPr>
                <w:rFonts w:ascii="Arial" w:eastAsia="Arial" w:hAnsi="Arial" w:cs="Arial"/>
                <w:sz w:val="24"/>
                <w:szCs w:val="24"/>
              </w:rPr>
              <w:t>nen@tavana.fi</w:t>
            </w:r>
          </w:p>
        </w:tc>
      </w:tr>
      <w:tr w:rsidR="005B0A69" w:rsidRPr="00441D4D" w14:paraId="1855A9A3" w14:textId="77777777" w:rsidTr="00805B87">
        <w:tc>
          <w:tcPr>
            <w:tcW w:w="3114" w:type="dxa"/>
          </w:tcPr>
          <w:p w14:paraId="7783D76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EA734A" w14:textId="77777777" w:rsidR="005B0A69" w:rsidRPr="00441D4D" w:rsidRDefault="00004D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044 0190423</w:t>
            </w:r>
          </w:p>
        </w:tc>
      </w:tr>
    </w:tbl>
    <w:p w14:paraId="29599E32"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4D27417" w14:textId="77777777" w:rsidTr="00805B87">
        <w:tc>
          <w:tcPr>
            <w:tcW w:w="9628" w:type="dxa"/>
            <w:gridSpan w:val="2"/>
          </w:tcPr>
          <w:p w14:paraId="6E169EAE"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2D5B0C25" w14:textId="77777777" w:rsidTr="00805B87">
        <w:tc>
          <w:tcPr>
            <w:tcW w:w="3114" w:type="dxa"/>
          </w:tcPr>
          <w:p w14:paraId="48BC925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547C4F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06F89001" w14:textId="77777777" w:rsidTr="00805B87">
        <w:tc>
          <w:tcPr>
            <w:tcW w:w="3114" w:type="dxa"/>
          </w:tcPr>
          <w:p w14:paraId="18EDC2E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45BF5F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968EE7E" w14:textId="77777777" w:rsidTr="00805B87">
        <w:tc>
          <w:tcPr>
            <w:tcW w:w="3114" w:type="dxa"/>
          </w:tcPr>
          <w:p w14:paraId="08B9268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2087478" w14:textId="77777777" w:rsidR="005B0A69" w:rsidRPr="00DD7A77" w:rsidRDefault="00E05669" w:rsidP="00FA27D0">
            <w:pPr>
              <w:spacing w:after="160" w:line="278" w:lineRule="auto"/>
              <w:contextualSpacing/>
              <w:jc w:val="both"/>
              <w:rPr>
                <w:rFonts w:ascii="Arial" w:eastAsia="Arial" w:hAnsi="Arial" w:cs="Arial"/>
                <w:sz w:val="24"/>
                <w:szCs w:val="24"/>
              </w:rPr>
            </w:pPr>
            <w:hyperlink r:id="rId39"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0110152B" w14:textId="77777777" w:rsidTr="00805B87">
        <w:tc>
          <w:tcPr>
            <w:tcW w:w="3114" w:type="dxa"/>
          </w:tcPr>
          <w:p w14:paraId="29923BE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6A0FF3F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6108C772" w14:textId="77777777" w:rsidR="00F373CE" w:rsidRPr="00441D4D" w:rsidRDefault="00F373CE" w:rsidP="00FA27D0">
      <w:pPr>
        <w:spacing w:after="160" w:line="278" w:lineRule="auto"/>
        <w:contextualSpacing/>
        <w:jc w:val="both"/>
        <w:rPr>
          <w:rFonts w:ascii="Arial" w:eastAsia="Arial" w:hAnsi="Arial" w:cs="Arial"/>
          <w:sz w:val="24"/>
          <w:szCs w:val="24"/>
        </w:rPr>
      </w:pPr>
    </w:p>
    <w:p w14:paraId="28D83C6E" w14:textId="77777777" w:rsidR="00BD4B69" w:rsidRPr="00E445DA" w:rsidRDefault="00B13E53" w:rsidP="00FA27D0">
      <w:pPr>
        <w:pStyle w:val="Otsikko3"/>
        <w:spacing w:after="160" w:line="278" w:lineRule="auto"/>
        <w:contextualSpacing/>
        <w:jc w:val="both"/>
        <w:rPr>
          <w:rFonts w:eastAsia="Arial" w:cs="Arial"/>
          <w:szCs w:val="24"/>
        </w:rPr>
      </w:pPr>
      <w:bookmarkStart w:id="78" w:name="_Toc175741962"/>
      <w:bookmarkStart w:id="79" w:name="_Toc239862547"/>
      <w:r w:rsidRPr="00E445DA">
        <w:rPr>
          <w:rFonts w:eastAsia="Arial" w:cs="Arial"/>
        </w:rPr>
        <w:t>Tietojärjestelmät ja teknologian käyttö</w:t>
      </w:r>
      <w:bookmarkEnd w:id="78"/>
      <w:bookmarkEnd w:id="79"/>
    </w:p>
    <w:p w14:paraId="0A930901"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5CD11F4" w14:textId="77777777" w:rsidR="00BB217A" w:rsidRPr="00441D4D" w:rsidRDefault="00BB217A" w:rsidP="00FA27D0">
      <w:pPr>
        <w:spacing w:after="160" w:line="278" w:lineRule="auto"/>
        <w:contextualSpacing/>
        <w:jc w:val="both"/>
        <w:rPr>
          <w:rFonts w:ascii="Arial" w:eastAsia="Arial" w:hAnsi="Arial" w:cs="Arial"/>
          <w:sz w:val="24"/>
          <w:szCs w:val="24"/>
        </w:rPr>
      </w:pPr>
    </w:p>
    <w:p w14:paraId="67368605"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31C0597D" w14:textId="77777777" w:rsidR="000835B3" w:rsidRPr="00441D4D" w:rsidRDefault="000835B3" w:rsidP="00FA27D0">
      <w:pPr>
        <w:spacing w:after="160" w:line="278" w:lineRule="auto"/>
        <w:contextualSpacing/>
        <w:jc w:val="both"/>
        <w:rPr>
          <w:rFonts w:ascii="Arial" w:eastAsia="Arial" w:hAnsi="Arial" w:cs="Arial"/>
          <w:sz w:val="24"/>
          <w:szCs w:val="24"/>
        </w:rPr>
      </w:pPr>
    </w:p>
    <w:p w14:paraId="3B35EAED" w14:textId="712D0020" w:rsidR="00704CCC" w:rsidRPr="00441D4D" w:rsidRDefault="00F231C7" w:rsidP="00FA27D0">
      <w:pPr>
        <w:spacing w:after="160" w:line="278" w:lineRule="auto"/>
        <w:contextualSpacing/>
        <w:jc w:val="both"/>
        <w:rPr>
          <w:rFonts w:ascii="Arial" w:eastAsia="Arial" w:hAnsi="Arial" w:cs="Arial"/>
          <w:sz w:val="24"/>
          <w:szCs w:val="24"/>
        </w:rPr>
      </w:pPr>
      <w:r w:rsidRPr="00F231C7">
        <w:rPr>
          <w:rFonts w:ascii="Arial" w:eastAsia="Montserrat" w:hAnsi="Arial" w:cs="Times New Roman"/>
          <w:color w:val="000000"/>
          <w:kern w:val="3"/>
          <w:sz w:val="24"/>
          <w:szCs w:val="24"/>
          <w:lang w:eastAsia="en-US"/>
        </w:rPr>
        <w:t>Aspa-konsernin tietoturvasuunnitelma löytyy IMS-laatujärjestelmästä. Asiakastietolain mukainen tietoturvasuunnitelma on päivitetty 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yksikönjohtaja.</w:t>
      </w:r>
    </w:p>
    <w:p w14:paraId="1E8249C3" w14:textId="77777777" w:rsidR="00206E23" w:rsidRPr="00441D4D" w:rsidRDefault="00206E23" w:rsidP="00FA27D0">
      <w:pPr>
        <w:spacing w:after="160" w:line="278" w:lineRule="auto"/>
        <w:contextualSpacing/>
        <w:jc w:val="both"/>
        <w:rPr>
          <w:rFonts w:ascii="Arial" w:eastAsia="Arial" w:hAnsi="Arial" w:cs="Arial"/>
          <w:sz w:val="24"/>
          <w:szCs w:val="24"/>
        </w:rPr>
      </w:pPr>
    </w:p>
    <w:p w14:paraId="4DABA0AD" w14:textId="05B85307" w:rsidR="00EC05BF" w:rsidRDefault="00F231C7" w:rsidP="00FA27D0">
      <w:pPr>
        <w:spacing w:after="160" w:line="278" w:lineRule="auto"/>
        <w:contextualSpacing/>
        <w:jc w:val="both"/>
        <w:rPr>
          <w:rFonts w:ascii="Arial" w:eastAsia="Arial" w:hAnsi="Arial" w:cs="Arial"/>
          <w:sz w:val="24"/>
          <w:szCs w:val="24"/>
        </w:rPr>
      </w:pPr>
      <w:r w:rsidRPr="00F231C7">
        <w:rPr>
          <w:rFonts w:ascii="Arial" w:eastAsia="Arial" w:hAnsi="Arial" w:cs="Arial"/>
          <w:sz w:val="24"/>
          <w:szCs w:val="24"/>
        </w:rPr>
        <w:t>Jos olennaisten tietoturva- tai tietosuojavaatimusten täyttymisessä havaitaan merkittävä häiriö, siitä tulee tehdä tietosuoja- tai tietoturvapoikkeama. Jos tietojärjestelmän poikkeama aiheuttaa merkittävän riskin asiakasturvallisuudelle tai tietoturvalle, poikkeamaprosessin käynnistämisen seurauksena siitä lähtee ilmoitus Lupa- ja valvontavirastolle sekä tarvittaessa muillekin tahoille, kuten tietosuojavaltuutetun toimistoon.</w:t>
      </w:r>
    </w:p>
    <w:p w14:paraId="5C8B3D50" w14:textId="77777777" w:rsidR="00F231C7" w:rsidRDefault="00F231C7" w:rsidP="00FA27D0">
      <w:pPr>
        <w:spacing w:after="160" w:line="278" w:lineRule="auto"/>
        <w:contextualSpacing/>
        <w:jc w:val="both"/>
        <w:rPr>
          <w:rFonts w:ascii="Arial" w:eastAsia="Arial" w:hAnsi="Arial" w:cs="Arial"/>
          <w:sz w:val="24"/>
          <w:szCs w:val="24"/>
        </w:rPr>
      </w:pPr>
    </w:p>
    <w:p w14:paraId="4C3FDF45" w14:textId="7904A5D6"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9652C6A"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965A9E3" w14:textId="77777777" w:rsidR="0055577C" w:rsidRDefault="00300A40" w:rsidP="00FA27D0">
      <w:pPr>
        <w:spacing w:after="160" w:line="278" w:lineRule="auto"/>
        <w:contextualSpacing/>
        <w:jc w:val="both"/>
        <w:rPr>
          <w:rFonts w:ascii="Arial" w:eastAsia="Arial" w:hAnsi="Arial" w:cs="Arial"/>
          <w:sz w:val="24"/>
          <w:szCs w:val="24"/>
        </w:rPr>
      </w:pPr>
      <w:r w:rsidRPr="00300A40">
        <w:rPr>
          <w:rFonts w:ascii="Arial" w:eastAsia="Arial" w:hAnsi="Arial" w:cs="Arial"/>
          <w:sz w:val="24"/>
          <w:szCs w:val="24"/>
        </w:rPr>
        <w:t>Kun työntekijän työsuhde yksikössä päättyy, noudatetaan ennalta määriteltyä prosessia, jolla varmistetaan tietoturvan ja tietosuojan toteutuminen. Työsuhteen päättyessä työntekijä palauttaa kaikki hallussaan olevat avaimet ja kulkuluvat yksikön johtajalle tai vastaavalle ohjaajalle. Samassa yhteydessä varmistetaan, että kaikki työvälineet, kuten tietokoneet, puhelimet ja muut mahdolliset laitteet, palautetaan asianmukaisesti. Työntekijän käyttöoikeudet sähköisiin järjestelmiin ja sähköpostiin suljetaan viipymättä työsuhteen päättyessä, jotta estetään pääsy organisaation tietoihin työsuhteen jälkeen. Lisäksi työntekijälle muistutetaan salassapito- ja vaitiolovelvollisuuden jatkuvuudesta, ja työsopimuksen yhteydessä allekirjoitettua salassapitosopimusta on noudatettava myös työsuhteen päättymisen jälkeen. Näillä toimenpiteillä varmistetaan, että tietosuoja ja tietoturva säilyvät myös työntekijän poistuessa yksikön palveluksesta.</w:t>
      </w:r>
    </w:p>
    <w:p w14:paraId="5C3338F6" w14:textId="77777777" w:rsidR="00300A40" w:rsidRPr="00441D4D" w:rsidRDefault="00300A40" w:rsidP="00FA27D0">
      <w:pPr>
        <w:spacing w:after="160" w:line="278" w:lineRule="auto"/>
        <w:contextualSpacing/>
        <w:jc w:val="both"/>
        <w:rPr>
          <w:rFonts w:ascii="Arial" w:eastAsia="Arial" w:hAnsi="Arial" w:cs="Arial"/>
          <w:sz w:val="24"/>
          <w:szCs w:val="24"/>
        </w:rPr>
      </w:pPr>
    </w:p>
    <w:p w14:paraId="341D2ADB" w14:textId="77777777" w:rsidR="0097607E" w:rsidRPr="00F013D0" w:rsidRDefault="00C35E49" w:rsidP="00FA27D0">
      <w:pPr>
        <w:spacing w:after="160" w:line="278" w:lineRule="auto"/>
        <w:contextualSpacing/>
        <w:jc w:val="both"/>
        <w:rPr>
          <w:rFonts w:ascii="Arial" w:hAnsi="Arial" w:cs="Arial"/>
          <w:color w:val="FF0000"/>
          <w:sz w:val="24"/>
          <w:szCs w:val="24"/>
        </w:rPr>
      </w:pPr>
      <w:r>
        <w:rPr>
          <w:rFonts w:ascii="Arial" w:hAnsi="Arial" w:cs="Arial"/>
          <w:sz w:val="24"/>
          <w:szCs w:val="24"/>
        </w:rPr>
        <w:t>Yksikössä</w:t>
      </w:r>
      <w:r w:rsidR="0097607E" w:rsidRPr="00441D4D">
        <w:rPr>
          <w:rFonts w:ascii="Arial" w:hAnsi="Arial" w:cs="Arial"/>
          <w:sz w:val="24"/>
          <w:szCs w:val="24"/>
        </w:rPr>
        <w:t xml:space="preserve"> on käytössä </w:t>
      </w:r>
      <w:r w:rsidR="0097607E" w:rsidRPr="00F013D0">
        <w:rPr>
          <w:rFonts w:ascii="Arial" w:hAnsi="Arial" w:cs="Arial"/>
          <w:sz w:val="24"/>
          <w:szCs w:val="24"/>
        </w:rPr>
        <w:t>Vivago</w:t>
      </w:r>
      <w:r w:rsidR="0097607E" w:rsidRPr="00441D4D">
        <w:rPr>
          <w:rFonts w:ascii="Arial" w:hAnsi="Arial" w:cs="Arial"/>
          <w:sz w:val="24"/>
          <w:szCs w:val="24"/>
        </w:rPr>
        <w:t xml:space="preserve">– asiakaskutsujärjestelmä. Järjestelmän avulla asiakas voi kutsua työntekijän luokseen ja hälyttää apua tarvittaessa. </w:t>
      </w:r>
      <w:r w:rsidR="00EF3E68">
        <w:rPr>
          <w:rFonts w:ascii="Arial" w:hAnsi="Arial" w:cs="Arial"/>
          <w:sz w:val="24"/>
          <w:szCs w:val="24"/>
        </w:rPr>
        <w:t>Tavana</w:t>
      </w:r>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5E01E634" w14:textId="77777777" w:rsidR="007206EB" w:rsidRPr="00441D4D" w:rsidRDefault="007206EB" w:rsidP="00FA27D0">
      <w:pPr>
        <w:spacing w:after="160" w:line="278" w:lineRule="auto"/>
        <w:contextualSpacing/>
        <w:jc w:val="both"/>
        <w:rPr>
          <w:rFonts w:ascii="Arial" w:hAnsi="Arial" w:cs="Arial"/>
          <w:sz w:val="24"/>
          <w:szCs w:val="24"/>
        </w:rPr>
      </w:pPr>
    </w:p>
    <w:p w14:paraId="09E94025" w14:textId="77777777" w:rsidR="0097607E" w:rsidRPr="00441D4D" w:rsidRDefault="00E355B2" w:rsidP="00FA27D0">
      <w:pPr>
        <w:spacing w:after="160" w:line="278" w:lineRule="auto"/>
        <w:contextualSpacing/>
        <w:jc w:val="both"/>
        <w:rPr>
          <w:rFonts w:ascii="Arial" w:hAnsi="Arial" w:cs="Arial"/>
          <w:sz w:val="24"/>
          <w:szCs w:val="24"/>
        </w:rPr>
      </w:pPr>
      <w:r w:rsidRPr="00E355B2">
        <w:rPr>
          <w:rFonts w:ascii="Arial" w:hAnsi="Arial" w:cs="Arial"/>
          <w:sz w:val="24"/>
          <w:szCs w:val="24"/>
        </w:rPr>
        <w:t>Vivago</w:t>
      </w:r>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544E8A75" w14:textId="77777777" w:rsidR="007206EB" w:rsidRPr="00441D4D" w:rsidRDefault="007206EB" w:rsidP="00FA27D0">
      <w:pPr>
        <w:spacing w:after="160" w:line="278" w:lineRule="auto"/>
        <w:contextualSpacing/>
        <w:jc w:val="both"/>
        <w:rPr>
          <w:rFonts w:ascii="Arial" w:hAnsi="Arial" w:cs="Arial"/>
          <w:sz w:val="24"/>
          <w:szCs w:val="24"/>
        </w:rPr>
      </w:pPr>
    </w:p>
    <w:p w14:paraId="64227B20" w14:textId="7BE9622D"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johtaja ja asiakaskutsujärjestelmän nimetty pääkäyttäjä vastaavat järjestelmään perehdyttämisestä ja valvovat ja seuraavat järjestelmän käyttämistä ja laitteiden toimimista.</w:t>
      </w:r>
    </w:p>
    <w:p w14:paraId="19DA658D"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6A768D6A" w14:textId="77777777" w:rsidR="00E355B2" w:rsidRDefault="00E355B2" w:rsidP="00E355B2">
      <w:pPr>
        <w:spacing w:after="0" w:line="240" w:lineRule="auto"/>
        <w:contextualSpacing/>
        <w:jc w:val="both"/>
        <w:rPr>
          <w:rFonts w:ascii="Arial" w:hAnsi="Arial" w:cs="Arial"/>
          <w:sz w:val="24"/>
          <w:szCs w:val="24"/>
        </w:rPr>
      </w:pPr>
      <w:r w:rsidRPr="00C043D4">
        <w:rPr>
          <w:rFonts w:ascii="Arial" w:hAnsi="Arial" w:cs="Arial"/>
          <w:sz w:val="24"/>
          <w:szCs w:val="24"/>
          <w:shd w:val="clear" w:color="auto" w:fill="FFFFFF"/>
        </w:rPr>
        <w:t>Vivago-</w:t>
      </w:r>
      <w:r w:rsidRPr="00441D4D">
        <w:rPr>
          <w:rFonts w:ascii="Arial" w:hAnsi="Arial" w:cs="Arial"/>
          <w:sz w:val="24"/>
          <w:szCs w:val="24"/>
        </w:rPr>
        <w:t xml:space="preserve">palvelin on yksikkökohtainen ja sijaitsee lukitussa tilassa, mihin ulkopuolisilla ei ole pääsyä. Se ja laitteisto on varmistettu sähkökatkojen varalta. </w:t>
      </w:r>
      <w:proofErr w:type="spellStart"/>
      <w:r w:rsidRPr="007D34E8">
        <w:rPr>
          <w:rFonts w:ascii="Arial" w:hAnsi="Arial" w:cs="Arial"/>
          <w:sz w:val="24"/>
          <w:szCs w:val="24"/>
        </w:rPr>
        <w:t>Vivagon</w:t>
      </w:r>
      <w:proofErr w:type="spellEnd"/>
      <w:r w:rsidRPr="00441D4D">
        <w:rPr>
          <w:rFonts w:ascii="Arial" w:hAnsi="Arial" w:cs="Arial"/>
          <w:color w:val="FF0000"/>
          <w:sz w:val="24"/>
          <w:szCs w:val="24"/>
        </w:rPr>
        <w:t xml:space="preserve"> </w:t>
      </w:r>
      <w:r w:rsidRPr="00441D4D">
        <w:rPr>
          <w:rFonts w:ascii="Arial" w:hAnsi="Arial" w:cs="Arial"/>
          <w:sz w:val="24"/>
          <w:szCs w:val="24"/>
        </w:rPr>
        <w:t xml:space="preserve">tukinumero </w:t>
      </w:r>
      <w:r w:rsidRPr="007D34E8">
        <w:rPr>
          <w:rFonts w:ascii="Arial" w:hAnsi="Arial" w:cs="Arial"/>
          <w:sz w:val="24"/>
          <w:szCs w:val="24"/>
        </w:rPr>
        <w:t>010 2190 615</w:t>
      </w:r>
      <w:r w:rsidRPr="00441D4D">
        <w:rPr>
          <w:rFonts w:ascii="Arial" w:hAnsi="Arial" w:cs="Arial"/>
          <w:color w:val="FF0000"/>
          <w:sz w:val="24"/>
          <w:szCs w:val="24"/>
        </w:rPr>
        <w:t xml:space="preserve"> </w:t>
      </w:r>
      <w:r w:rsidRPr="00441D4D">
        <w:rPr>
          <w:rFonts w:ascii="Arial" w:hAnsi="Arial" w:cs="Arial"/>
          <w:sz w:val="24"/>
          <w:szCs w:val="24"/>
        </w:rPr>
        <w:t xml:space="preserve">on käytettävissä </w:t>
      </w:r>
      <w:r>
        <w:rPr>
          <w:rFonts w:ascii="Arial" w:hAnsi="Arial" w:cs="Arial"/>
          <w:sz w:val="24"/>
          <w:szCs w:val="24"/>
        </w:rPr>
        <w:t>24/7</w:t>
      </w:r>
      <w:r w:rsidRPr="00441D4D">
        <w:rPr>
          <w:rFonts w:ascii="Arial" w:hAnsi="Arial" w:cs="Arial"/>
          <w:sz w:val="24"/>
          <w:szCs w:val="24"/>
        </w:rPr>
        <w:t>.</w:t>
      </w:r>
    </w:p>
    <w:p w14:paraId="611C0860" w14:textId="77777777" w:rsidR="007206EB" w:rsidRDefault="007206EB" w:rsidP="00FA27D0">
      <w:pPr>
        <w:spacing w:after="160" w:line="278" w:lineRule="auto"/>
        <w:contextualSpacing/>
        <w:jc w:val="both"/>
        <w:rPr>
          <w:rFonts w:ascii="Arial" w:hAnsi="Arial" w:cs="Arial"/>
          <w:color w:val="FF0000"/>
          <w:sz w:val="24"/>
          <w:szCs w:val="24"/>
          <w:shd w:val="clear" w:color="auto" w:fill="FFFFFF"/>
        </w:rPr>
      </w:pPr>
    </w:p>
    <w:p w14:paraId="0B7A4829" w14:textId="77777777" w:rsidR="00E355B2" w:rsidRPr="00E355B2" w:rsidRDefault="00E355B2" w:rsidP="00E355B2">
      <w:pPr>
        <w:spacing w:after="160" w:line="278" w:lineRule="auto"/>
        <w:contextualSpacing/>
        <w:jc w:val="both"/>
        <w:rPr>
          <w:rFonts w:ascii="Arial" w:hAnsi="Arial" w:cs="Arial"/>
          <w:sz w:val="24"/>
          <w:szCs w:val="24"/>
        </w:rPr>
      </w:pPr>
      <w:r w:rsidRPr="00E355B2">
        <w:rPr>
          <w:rFonts w:ascii="Arial" w:hAnsi="Arial" w:cs="Arial"/>
          <w:sz w:val="24"/>
          <w:szCs w:val="24"/>
        </w:rPr>
        <w:t xml:space="preserve">Asiakkaiden henkilökohtaisessa käytössä olevien turva- ja kutsulaitteiden toimivuus ja hälytyksiin vastaaminen varmistetaan säännöllisesti toimittajan toimesta, ja Vivago-järjestelmään tulee hälytys, jos esimerkiksi henkilökohtainen ranneke irtoaisi asiakkaan ranteesta. Vivago Oy:n tietotekninen tuki tiedottaa henkilökuntaa erilaisista hälytyskutsujärjestelmään liittyvistä päivityksistä ja huoltotöistä etukäteen.  </w:t>
      </w:r>
    </w:p>
    <w:p w14:paraId="6D2EF4FB" w14:textId="77777777" w:rsidR="00E355B2" w:rsidRPr="00E355B2" w:rsidRDefault="00E355B2" w:rsidP="00E355B2">
      <w:pPr>
        <w:spacing w:after="160" w:line="278" w:lineRule="auto"/>
        <w:contextualSpacing/>
        <w:jc w:val="both"/>
        <w:rPr>
          <w:rFonts w:ascii="Arial" w:hAnsi="Arial" w:cs="Arial"/>
          <w:sz w:val="24"/>
          <w:szCs w:val="24"/>
        </w:rPr>
      </w:pPr>
    </w:p>
    <w:p w14:paraId="3D7921D7" w14:textId="77777777" w:rsidR="00E355B2" w:rsidRPr="00E355B2" w:rsidRDefault="00E355B2" w:rsidP="00E355B2">
      <w:pPr>
        <w:spacing w:after="160" w:line="278" w:lineRule="auto"/>
        <w:contextualSpacing/>
        <w:jc w:val="both"/>
        <w:rPr>
          <w:rFonts w:ascii="Arial" w:hAnsi="Arial" w:cs="Arial"/>
          <w:sz w:val="24"/>
          <w:szCs w:val="24"/>
        </w:rPr>
      </w:pPr>
      <w:r w:rsidRPr="00E355B2">
        <w:rPr>
          <w:rFonts w:ascii="Arial" w:hAnsi="Arial" w:cs="Arial"/>
          <w:sz w:val="24"/>
          <w:szCs w:val="24"/>
        </w:rPr>
        <w:t xml:space="preserve">Teknologian vikatilanteisiin ja pitkiin huoltoviiveisiin vastataan lisäämällä henkilökunnan määrää ja asiakkaiden välitöntä valvontaa. </w:t>
      </w:r>
    </w:p>
    <w:p w14:paraId="6B141B3B" w14:textId="77777777" w:rsidR="00E355B2" w:rsidRPr="00E355B2" w:rsidRDefault="00E355B2" w:rsidP="00E355B2">
      <w:pPr>
        <w:spacing w:after="160" w:line="278" w:lineRule="auto"/>
        <w:contextualSpacing/>
        <w:jc w:val="both"/>
        <w:rPr>
          <w:rFonts w:ascii="Arial" w:hAnsi="Arial" w:cs="Arial"/>
          <w:sz w:val="24"/>
          <w:szCs w:val="24"/>
        </w:rPr>
      </w:pPr>
    </w:p>
    <w:p w14:paraId="7D659660" w14:textId="77777777" w:rsidR="00E355B2" w:rsidRPr="00E355B2" w:rsidRDefault="00E355B2" w:rsidP="00E355B2">
      <w:pPr>
        <w:spacing w:after="160" w:line="278" w:lineRule="auto"/>
        <w:contextualSpacing/>
        <w:jc w:val="both"/>
        <w:rPr>
          <w:rFonts w:ascii="Arial" w:hAnsi="Arial" w:cs="Arial"/>
          <w:sz w:val="24"/>
          <w:szCs w:val="24"/>
        </w:rPr>
      </w:pPr>
      <w:r w:rsidRPr="00E355B2">
        <w:rPr>
          <w:rFonts w:ascii="Arial" w:hAnsi="Arial" w:cs="Arial"/>
          <w:sz w:val="24"/>
          <w:szCs w:val="24"/>
        </w:rPr>
        <w:t>Teknologian käyttöön pyydetään asiakkaan suostumus ja häntä informoidaan siitä, mitä tietoja hänestä kerätään sekä mihin niitä kerätään, käytetään ja luovutetaan.</w:t>
      </w:r>
    </w:p>
    <w:p w14:paraId="3D46C91A" w14:textId="77777777" w:rsidR="0097607E" w:rsidRPr="00441D4D" w:rsidRDefault="0097607E" w:rsidP="00FA27D0">
      <w:pPr>
        <w:spacing w:after="160" w:line="278" w:lineRule="auto"/>
        <w:contextualSpacing/>
        <w:jc w:val="both"/>
        <w:rPr>
          <w:rFonts w:ascii="Arial" w:hAnsi="Arial" w:cs="Arial"/>
          <w:color w:val="FF0000"/>
          <w:sz w:val="24"/>
          <w:szCs w:val="24"/>
        </w:rPr>
      </w:pPr>
    </w:p>
    <w:p w14:paraId="5F9DB765"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355B2" w:rsidRPr="00E355B2" w14:paraId="2AC569FF" w14:textId="77777777" w:rsidTr="00040CBE">
        <w:tc>
          <w:tcPr>
            <w:tcW w:w="9628" w:type="dxa"/>
            <w:gridSpan w:val="2"/>
          </w:tcPr>
          <w:p w14:paraId="40918C70" w14:textId="77777777" w:rsidR="00E355B2" w:rsidRPr="00E355B2" w:rsidRDefault="00E355B2" w:rsidP="00E355B2">
            <w:pPr>
              <w:spacing w:after="160" w:line="278" w:lineRule="auto"/>
              <w:contextualSpacing/>
              <w:jc w:val="both"/>
              <w:rPr>
                <w:rFonts w:ascii="Arial" w:eastAsia="Arial" w:hAnsi="Arial" w:cs="Arial"/>
                <w:b/>
                <w:bCs/>
                <w:sz w:val="24"/>
                <w:szCs w:val="24"/>
              </w:rPr>
            </w:pPr>
            <w:r w:rsidRPr="00E355B2">
              <w:rPr>
                <w:rFonts w:ascii="Arial" w:eastAsia="Arial" w:hAnsi="Arial" w:cs="Arial"/>
                <w:b/>
                <w:bCs/>
                <w:sz w:val="24"/>
                <w:szCs w:val="24"/>
              </w:rPr>
              <w:t>Turva- ja kutsulaitteiden toimintavarmuudesta vastaava henkilö</w:t>
            </w:r>
          </w:p>
        </w:tc>
      </w:tr>
      <w:tr w:rsidR="00E355B2" w:rsidRPr="00E355B2" w14:paraId="0C7954C2" w14:textId="77777777" w:rsidTr="00040CBE">
        <w:tc>
          <w:tcPr>
            <w:tcW w:w="3114" w:type="dxa"/>
          </w:tcPr>
          <w:p w14:paraId="72803626"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Nimi</w:t>
            </w:r>
          </w:p>
        </w:tc>
        <w:tc>
          <w:tcPr>
            <w:tcW w:w="6514" w:type="dxa"/>
          </w:tcPr>
          <w:p w14:paraId="3BAA39D4" w14:textId="5FD1FADB" w:rsidR="00E355B2" w:rsidRPr="00E355B2" w:rsidRDefault="00CC2090" w:rsidP="00E355B2">
            <w:pPr>
              <w:spacing w:after="160" w:line="278" w:lineRule="auto"/>
              <w:contextualSpacing/>
              <w:jc w:val="both"/>
              <w:rPr>
                <w:rFonts w:ascii="Arial" w:eastAsia="Arial" w:hAnsi="Arial" w:cs="Arial"/>
                <w:sz w:val="24"/>
                <w:szCs w:val="24"/>
              </w:rPr>
            </w:pPr>
            <w:r>
              <w:rPr>
                <w:rFonts w:ascii="Arial" w:eastAsia="Arial" w:hAnsi="Arial" w:cs="Arial"/>
                <w:sz w:val="24"/>
                <w:szCs w:val="24"/>
              </w:rPr>
              <w:t>Noora Kekko</w:t>
            </w:r>
            <w:r w:rsidR="00E355B2" w:rsidRPr="00E355B2">
              <w:rPr>
                <w:rFonts w:ascii="Arial" w:eastAsia="Arial" w:hAnsi="Arial" w:cs="Arial"/>
                <w:sz w:val="24"/>
                <w:szCs w:val="24"/>
              </w:rPr>
              <w:t>nen</w:t>
            </w:r>
          </w:p>
        </w:tc>
      </w:tr>
      <w:tr w:rsidR="00E355B2" w:rsidRPr="00E355B2" w14:paraId="6723B94F" w14:textId="77777777" w:rsidTr="00040CBE">
        <w:tc>
          <w:tcPr>
            <w:tcW w:w="3114" w:type="dxa"/>
          </w:tcPr>
          <w:p w14:paraId="25B548AE"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Tehtävänimike</w:t>
            </w:r>
          </w:p>
        </w:tc>
        <w:tc>
          <w:tcPr>
            <w:tcW w:w="6514" w:type="dxa"/>
          </w:tcPr>
          <w:p w14:paraId="36B20983" w14:textId="43684285" w:rsidR="00E355B2" w:rsidRPr="00E355B2" w:rsidRDefault="00E355B2" w:rsidP="00E355B2">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E355B2">
              <w:rPr>
                <w:rFonts w:ascii="Arial" w:eastAsia="Arial" w:hAnsi="Arial" w:cs="Arial"/>
                <w:sz w:val="24"/>
                <w:szCs w:val="24"/>
              </w:rPr>
              <w:t>johtaja</w:t>
            </w:r>
          </w:p>
        </w:tc>
      </w:tr>
      <w:tr w:rsidR="00E355B2" w:rsidRPr="00E355B2" w14:paraId="518E2A7C" w14:textId="77777777" w:rsidTr="00040CBE">
        <w:tc>
          <w:tcPr>
            <w:tcW w:w="3114" w:type="dxa"/>
          </w:tcPr>
          <w:p w14:paraId="6088F9EB"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Sähköpostiosoite</w:t>
            </w:r>
          </w:p>
        </w:tc>
        <w:tc>
          <w:tcPr>
            <w:tcW w:w="6514" w:type="dxa"/>
          </w:tcPr>
          <w:p w14:paraId="01E88DA2" w14:textId="5E50335C" w:rsidR="00E355B2" w:rsidRPr="00E355B2" w:rsidRDefault="00CC2090" w:rsidP="00E355B2">
            <w:pPr>
              <w:spacing w:after="160" w:line="278" w:lineRule="auto"/>
              <w:contextualSpacing/>
              <w:jc w:val="both"/>
              <w:rPr>
                <w:rFonts w:ascii="Arial" w:eastAsia="Arial" w:hAnsi="Arial" w:cs="Arial"/>
                <w:sz w:val="24"/>
                <w:szCs w:val="24"/>
              </w:rPr>
            </w:pPr>
            <w:r>
              <w:rPr>
                <w:rFonts w:ascii="Arial" w:eastAsia="Arial" w:hAnsi="Arial" w:cs="Arial"/>
                <w:sz w:val="24"/>
                <w:szCs w:val="24"/>
              </w:rPr>
              <w:t>noora.kekko</w:t>
            </w:r>
            <w:r w:rsidR="00E355B2" w:rsidRPr="00E355B2">
              <w:rPr>
                <w:rFonts w:ascii="Arial" w:eastAsia="Arial" w:hAnsi="Arial" w:cs="Arial"/>
                <w:sz w:val="24"/>
                <w:szCs w:val="24"/>
              </w:rPr>
              <w:t>nen@</w:t>
            </w:r>
            <w:r w:rsidR="00E355B2">
              <w:rPr>
                <w:rFonts w:ascii="Arial" w:eastAsia="Arial" w:hAnsi="Arial" w:cs="Arial"/>
                <w:sz w:val="24"/>
                <w:szCs w:val="24"/>
              </w:rPr>
              <w:t>tavana</w:t>
            </w:r>
            <w:r w:rsidR="00E355B2" w:rsidRPr="00E355B2">
              <w:rPr>
                <w:rFonts w:ascii="Arial" w:eastAsia="Arial" w:hAnsi="Arial" w:cs="Arial"/>
                <w:sz w:val="24"/>
                <w:szCs w:val="24"/>
              </w:rPr>
              <w:t>.fi</w:t>
            </w:r>
          </w:p>
        </w:tc>
      </w:tr>
      <w:tr w:rsidR="00E355B2" w:rsidRPr="00E355B2" w14:paraId="428F5C9D" w14:textId="77777777" w:rsidTr="00040CBE">
        <w:tc>
          <w:tcPr>
            <w:tcW w:w="3114" w:type="dxa"/>
          </w:tcPr>
          <w:p w14:paraId="5600BE73"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Puhelinnumero</w:t>
            </w:r>
          </w:p>
        </w:tc>
        <w:tc>
          <w:tcPr>
            <w:tcW w:w="6514" w:type="dxa"/>
          </w:tcPr>
          <w:p w14:paraId="759725BB" w14:textId="77777777" w:rsidR="00E355B2" w:rsidRPr="00E355B2" w:rsidRDefault="00E355B2" w:rsidP="00E355B2">
            <w:pPr>
              <w:spacing w:after="160" w:line="278" w:lineRule="auto"/>
              <w:contextualSpacing/>
              <w:jc w:val="both"/>
              <w:rPr>
                <w:rFonts w:ascii="Arial" w:eastAsia="Arial" w:hAnsi="Arial" w:cs="Arial"/>
                <w:sz w:val="24"/>
                <w:szCs w:val="24"/>
              </w:rPr>
            </w:pPr>
            <w:r w:rsidRPr="00E355B2">
              <w:rPr>
                <w:rFonts w:ascii="Arial" w:eastAsia="Arial" w:hAnsi="Arial" w:cs="Arial"/>
                <w:sz w:val="24"/>
                <w:szCs w:val="24"/>
              </w:rPr>
              <w:t>044 0190423</w:t>
            </w:r>
          </w:p>
        </w:tc>
      </w:tr>
    </w:tbl>
    <w:p w14:paraId="10E0B93F" w14:textId="77777777" w:rsidR="0097607E" w:rsidRPr="00441D4D" w:rsidRDefault="0097607E" w:rsidP="00FA27D0">
      <w:pPr>
        <w:spacing w:after="160" w:line="278" w:lineRule="auto"/>
        <w:contextualSpacing/>
        <w:jc w:val="both"/>
        <w:rPr>
          <w:rFonts w:ascii="Arial" w:eastAsia="Arial" w:hAnsi="Arial" w:cs="Arial"/>
          <w:sz w:val="24"/>
          <w:szCs w:val="24"/>
        </w:rPr>
      </w:pPr>
    </w:p>
    <w:p w14:paraId="79DCF8DD" w14:textId="45CF3A72" w:rsidR="00F231C7" w:rsidRDefault="00CC2090" w:rsidP="00FA27D0">
      <w:pPr>
        <w:pStyle w:val="Otsikko3"/>
        <w:spacing w:after="160" w:line="278" w:lineRule="auto"/>
        <w:contextualSpacing/>
        <w:rPr>
          <w:rFonts w:eastAsia="Montserrat"/>
          <w:bCs/>
          <w:color w:val="000000"/>
          <w:kern w:val="3"/>
          <w:sz w:val="24"/>
          <w:szCs w:val="24"/>
          <w:lang w:eastAsia="en-US"/>
        </w:rPr>
      </w:pPr>
      <w:bookmarkStart w:id="80" w:name="_Toc175741963"/>
      <w:r>
        <w:rPr>
          <w:rFonts w:eastAsia="Montserrat"/>
          <w:bCs/>
          <w:color w:val="000000"/>
          <w:kern w:val="3"/>
          <w:sz w:val="24"/>
          <w:szCs w:val="24"/>
          <w:lang w:eastAsia="en-US"/>
        </w:rPr>
        <w:lastRenderedPageBreak/>
        <w:t xml:space="preserve"> </w:t>
      </w:r>
      <w:bookmarkStart w:id="81" w:name="_Toc239862548"/>
      <w:r w:rsidR="00625CCA" w:rsidRPr="00625CCA">
        <w:rPr>
          <w:rFonts w:eastAsia="Montserrat"/>
          <w:bCs/>
          <w:color w:val="000000"/>
          <w:kern w:val="3"/>
          <w:sz w:val="24"/>
          <w:szCs w:val="24"/>
          <w:lang w:eastAsia="en-US"/>
        </w:rPr>
        <w:t>Fyysinen tietoturva</w:t>
      </w:r>
      <w:bookmarkEnd w:id="81"/>
    </w:p>
    <w:p w14:paraId="159C7B0F" w14:textId="339B33D7" w:rsidR="00625CCA" w:rsidRDefault="00625CCA" w:rsidP="00DA46B3">
      <w:pPr>
        <w:spacing w:after="160" w:line="278" w:lineRule="auto"/>
        <w:rPr>
          <w:rFonts w:ascii="Arial" w:hAnsi="Arial" w:cs="Arial"/>
          <w:sz w:val="24"/>
          <w:lang w:eastAsia="en-US"/>
        </w:rPr>
      </w:pPr>
      <w:r w:rsidRPr="00625CCA">
        <w:rPr>
          <w:rFonts w:ascii="Arial" w:hAnsi="Arial" w:cs="Arial"/>
          <w:sz w:val="24"/>
          <w:lang w:eastAsia="en-US"/>
        </w:rPr>
        <w:t xml:space="preserve">Suvikummun asumisyksikössä fyysinen tietoturva perustuu kulunvalvontaan, lukitusjärjestelmiin sekä avaintenhallintakäytäntöihin, joita kehitetään jatkuvasti. Yksikössä on käytössä </w:t>
      </w:r>
      <w:proofErr w:type="spellStart"/>
      <w:r w:rsidRPr="00625CCA">
        <w:rPr>
          <w:rFonts w:ascii="Arial" w:hAnsi="Arial" w:cs="Arial"/>
          <w:sz w:val="24"/>
          <w:lang w:eastAsia="en-US"/>
        </w:rPr>
        <w:t>iLOQ</w:t>
      </w:r>
      <w:proofErr w:type="spellEnd"/>
      <w:r w:rsidRPr="00625CCA">
        <w:rPr>
          <w:rFonts w:ascii="Arial" w:hAnsi="Arial" w:cs="Arial"/>
          <w:sz w:val="24"/>
          <w:lang w:eastAsia="en-US"/>
        </w:rPr>
        <w:t>-lukitusjärjestelmä, joka mahdollistaa avainten yksilöllisen hallinnan ja käyttöoikeuksien rajaamisen. Avaintenhallinnan käytännöissä on kuitenkin tunnistettu kehittämistarpeita erityisesti dokumentoinnin ja vastuunjaon selkeyttämisessä. Näihin osa-alueisiin on suunnitteilla muutoksia, joiden tavoitteena on varmistaa avaintenhallinnan läpinäkyvyys, ajantasaisuus ja jäljitettävyys.</w:t>
      </w:r>
    </w:p>
    <w:p w14:paraId="634EDC71" w14:textId="77777777" w:rsidR="00615CD6" w:rsidRPr="00625CCA" w:rsidRDefault="00615CD6" w:rsidP="00DA46B3">
      <w:pPr>
        <w:spacing w:after="160" w:line="278" w:lineRule="auto"/>
        <w:rPr>
          <w:rFonts w:ascii="Arial" w:hAnsi="Arial" w:cs="Arial"/>
          <w:sz w:val="24"/>
          <w:lang w:eastAsia="en-US"/>
        </w:rPr>
      </w:pPr>
    </w:p>
    <w:p w14:paraId="3B4C5AE8" w14:textId="77777777" w:rsidR="00625CCA" w:rsidRDefault="00625CCA" w:rsidP="00DA46B3">
      <w:pPr>
        <w:spacing w:after="160" w:line="278" w:lineRule="auto"/>
        <w:rPr>
          <w:rFonts w:ascii="Arial" w:hAnsi="Arial" w:cs="Arial"/>
          <w:sz w:val="24"/>
          <w:szCs w:val="24"/>
          <w:lang w:eastAsia="en-US"/>
        </w:rPr>
      </w:pPr>
      <w:r w:rsidRPr="00625CCA">
        <w:rPr>
          <w:rFonts w:ascii="Arial" w:hAnsi="Arial" w:cs="Arial"/>
          <w:sz w:val="24"/>
          <w:lang w:eastAsia="en-US"/>
        </w:rPr>
        <w:t xml:space="preserve">Yksikköön kuljetaan pääovesta joko avaimella tai ovisummerin kautta. Ovisummeria käytettäessä työntekijä varmistaa aina ovella olevan henkilön henkilöllisyyden ennen </w:t>
      </w:r>
      <w:proofErr w:type="spellStart"/>
      <w:r w:rsidRPr="00625CCA">
        <w:rPr>
          <w:rFonts w:ascii="Arial" w:hAnsi="Arial" w:cs="Arial"/>
          <w:sz w:val="24"/>
          <w:lang w:eastAsia="en-US"/>
        </w:rPr>
        <w:t>sisäänpäästämistä</w:t>
      </w:r>
      <w:proofErr w:type="spellEnd"/>
      <w:r w:rsidRPr="00625CCA">
        <w:rPr>
          <w:rFonts w:ascii="Arial" w:hAnsi="Arial" w:cs="Arial"/>
          <w:sz w:val="24"/>
          <w:lang w:eastAsia="en-US"/>
        </w:rPr>
        <w:t>. Työntekijän tulee selvittää, onko tulija esimerkiksi sijainen, omainen, asukas vai kuljetuspalvelun edustaja. Mikäli työntekijä ei ole varma henkilön henkilöllisyydestä, hän menee ovelle varmistamaan asian henkilökohtaisesti ennen oven</w:t>
      </w:r>
      <w:r w:rsidRPr="00625CCA">
        <w:rPr>
          <w:sz w:val="24"/>
          <w:lang w:eastAsia="en-US"/>
        </w:rPr>
        <w:t xml:space="preserve"> </w:t>
      </w:r>
      <w:r w:rsidRPr="002050B4">
        <w:rPr>
          <w:rFonts w:ascii="Arial" w:hAnsi="Arial" w:cs="Arial"/>
          <w:sz w:val="24"/>
          <w:szCs w:val="24"/>
          <w:lang w:eastAsia="en-US"/>
        </w:rPr>
        <w:t>avaamista. Ketään ei päästetä sisään pelkän ilmoituksen perusteella ilman asianmukaista varmistus</w:t>
      </w:r>
      <w:r w:rsidRPr="00625CCA">
        <w:rPr>
          <w:rFonts w:ascii="Arial" w:hAnsi="Arial" w:cs="Arial"/>
          <w:sz w:val="24"/>
          <w:szCs w:val="24"/>
          <w:lang w:eastAsia="en-US"/>
        </w:rPr>
        <w:t>ta.</w:t>
      </w:r>
    </w:p>
    <w:p w14:paraId="0C3352F5" w14:textId="77777777" w:rsidR="00615CD6" w:rsidRPr="00625CCA" w:rsidRDefault="00615CD6" w:rsidP="00DA46B3">
      <w:pPr>
        <w:spacing w:after="160" w:line="278" w:lineRule="auto"/>
        <w:rPr>
          <w:rFonts w:ascii="Arial" w:hAnsi="Arial" w:cs="Arial"/>
          <w:sz w:val="24"/>
          <w:szCs w:val="24"/>
          <w:lang w:eastAsia="en-US"/>
        </w:rPr>
      </w:pPr>
    </w:p>
    <w:p w14:paraId="7B485A88" w14:textId="77777777" w:rsidR="00615CD6" w:rsidRDefault="00625CCA" w:rsidP="00DA46B3">
      <w:pPr>
        <w:spacing w:after="160" w:line="278" w:lineRule="auto"/>
        <w:rPr>
          <w:rFonts w:ascii="Arial" w:hAnsi="Arial" w:cs="Arial"/>
          <w:sz w:val="24"/>
          <w:szCs w:val="24"/>
          <w:lang w:eastAsia="en-US"/>
        </w:rPr>
      </w:pPr>
      <w:r w:rsidRPr="00625CCA">
        <w:rPr>
          <w:rFonts w:ascii="Arial" w:hAnsi="Arial" w:cs="Arial"/>
          <w:sz w:val="24"/>
          <w:szCs w:val="24"/>
          <w:lang w:eastAsia="en-US"/>
        </w:rPr>
        <w:t>Pääsy yksikön toiseen ja kolmanteen kerrokseen tapahtuu porraskäytävän kautta, jossa yksikön käytävään johtava ovi on lukittu, tai hissillä, jossa kyseisiin kerroksiin pääsee vain avaimella. Kerrokset ovat lukittuja, eikä niihin pääse ilman asianmukaista kulkuoikeutta.</w:t>
      </w:r>
    </w:p>
    <w:p w14:paraId="495D9655" w14:textId="77777777" w:rsidR="00DA46B3" w:rsidRPr="00625CCA" w:rsidRDefault="00DA46B3" w:rsidP="00DA46B3">
      <w:pPr>
        <w:spacing w:after="160" w:line="278" w:lineRule="auto"/>
        <w:rPr>
          <w:rFonts w:ascii="Arial" w:hAnsi="Arial" w:cs="Arial"/>
          <w:sz w:val="24"/>
          <w:szCs w:val="24"/>
          <w:lang w:eastAsia="en-US"/>
        </w:rPr>
      </w:pPr>
    </w:p>
    <w:p w14:paraId="0EB7805E" w14:textId="7D3629CD" w:rsidR="00615CD6" w:rsidRDefault="00625CCA" w:rsidP="00DA46B3">
      <w:pPr>
        <w:spacing w:after="160" w:line="278" w:lineRule="auto"/>
        <w:rPr>
          <w:rFonts w:ascii="Arial" w:hAnsi="Arial" w:cs="Arial"/>
          <w:sz w:val="24"/>
          <w:szCs w:val="24"/>
          <w:lang w:eastAsia="en-US"/>
        </w:rPr>
      </w:pPr>
      <w:r w:rsidRPr="00625CCA">
        <w:rPr>
          <w:rFonts w:ascii="Arial" w:hAnsi="Arial" w:cs="Arial"/>
          <w:sz w:val="24"/>
          <w:szCs w:val="24"/>
          <w:lang w:eastAsia="en-US"/>
        </w:rPr>
        <w:t>Jokaisella työntekijällä ja asukkaalla on henkilökohtainen avain. Asukas voi halutessaan luovuttaa vara-avaimen omaiselleen omalla suostumuksellaan.</w:t>
      </w:r>
      <w:r w:rsidR="00DA46B3">
        <w:rPr>
          <w:rFonts w:ascii="Arial" w:hAnsi="Arial" w:cs="Arial"/>
          <w:sz w:val="24"/>
          <w:szCs w:val="24"/>
          <w:lang w:eastAsia="en-US"/>
        </w:rPr>
        <w:t xml:space="preserve"> </w:t>
      </w:r>
      <w:r w:rsidRPr="00625CCA">
        <w:rPr>
          <w:rFonts w:ascii="Arial" w:hAnsi="Arial" w:cs="Arial"/>
          <w:sz w:val="24"/>
          <w:szCs w:val="24"/>
          <w:lang w:eastAsia="en-US"/>
        </w:rPr>
        <w:t xml:space="preserve">Asukkaiden ylimääräisiä avaimia säilytetään kolmannessa kerroksessa lukitussa lääkehuoneessa. Avaimet ovat kolmen lukituksen takana, mikä varmistaa korkean </w:t>
      </w:r>
      <w:proofErr w:type="spellStart"/>
      <w:r w:rsidRPr="00625CCA">
        <w:rPr>
          <w:rFonts w:ascii="Arial" w:hAnsi="Arial" w:cs="Arial"/>
          <w:sz w:val="24"/>
          <w:szCs w:val="24"/>
          <w:lang w:eastAsia="en-US"/>
        </w:rPr>
        <w:t>turvallisuustason</w:t>
      </w:r>
      <w:proofErr w:type="spellEnd"/>
      <w:r w:rsidRPr="00625CCA">
        <w:rPr>
          <w:rFonts w:ascii="Arial" w:hAnsi="Arial" w:cs="Arial"/>
          <w:sz w:val="24"/>
          <w:szCs w:val="24"/>
          <w:lang w:eastAsia="en-US"/>
        </w:rPr>
        <w:t xml:space="preserve"> ja estää asiattoman pääsyn. Työntekijöiden ylimääräisiä avaimia, joita käytetään erityisesti lyhytaikaisilla sijaisilla, säilytetään yksikönjohtajan lukitussa toimistossa.</w:t>
      </w:r>
      <w:r w:rsidR="00DA46B3">
        <w:rPr>
          <w:rFonts w:ascii="Arial" w:hAnsi="Arial" w:cs="Arial"/>
          <w:sz w:val="24"/>
          <w:szCs w:val="24"/>
          <w:lang w:eastAsia="en-US"/>
        </w:rPr>
        <w:t xml:space="preserve"> </w:t>
      </w:r>
      <w:r w:rsidRPr="00625CCA">
        <w:rPr>
          <w:rFonts w:ascii="Arial" w:hAnsi="Arial" w:cs="Arial"/>
          <w:sz w:val="24"/>
          <w:szCs w:val="24"/>
          <w:lang w:eastAsia="en-US"/>
        </w:rPr>
        <w:t xml:space="preserve">Yksikönjohtaja ylläpitää ajantasaista avainrekisteriä Excel-taulukossa. Rekisteristä käy ilmi, kenelle mikäkin avain on luovutettu. Lisäksi jokainen asukas, omainen ja työntekijä allekirjoittaa paperisen luovutusasiakirjan vastaanottaessaan avaimen. Näin voidaan osoittaa </w:t>
      </w:r>
      <w:proofErr w:type="spellStart"/>
      <w:r w:rsidRPr="00625CCA">
        <w:rPr>
          <w:rFonts w:ascii="Arial" w:hAnsi="Arial" w:cs="Arial"/>
          <w:sz w:val="24"/>
          <w:szCs w:val="24"/>
          <w:lang w:eastAsia="en-US"/>
        </w:rPr>
        <w:t>hyvinvointialueelle</w:t>
      </w:r>
      <w:proofErr w:type="spellEnd"/>
      <w:r w:rsidRPr="00625CCA">
        <w:rPr>
          <w:rFonts w:ascii="Arial" w:hAnsi="Arial" w:cs="Arial"/>
          <w:sz w:val="24"/>
          <w:szCs w:val="24"/>
          <w:lang w:eastAsia="en-US"/>
        </w:rPr>
        <w:t>, että avainten luovutuksia ja palautuksia seurataan järjestelmällisesti.</w:t>
      </w:r>
      <w:r w:rsidR="00DA46B3">
        <w:rPr>
          <w:rFonts w:ascii="Arial" w:hAnsi="Arial" w:cs="Arial"/>
          <w:sz w:val="24"/>
          <w:szCs w:val="24"/>
          <w:lang w:eastAsia="en-US"/>
        </w:rPr>
        <w:t xml:space="preserve"> </w:t>
      </w:r>
      <w:r w:rsidRPr="00625CCA">
        <w:rPr>
          <w:rFonts w:ascii="Arial" w:hAnsi="Arial" w:cs="Arial"/>
          <w:sz w:val="24"/>
          <w:szCs w:val="24"/>
          <w:lang w:eastAsia="en-US"/>
        </w:rPr>
        <w:t>Keikkatyöntekijöiden osalta avainten luovutukset ja palautukset kirjataan erilliseen lomakkeeseen, johon merkitään avaimen vastaanotto ja palautusajankohta. Näin varmistetaan myös lyhytaikaisten työntekijöiden osalta avaintenhallinnan jäljitettävyys.</w:t>
      </w:r>
    </w:p>
    <w:p w14:paraId="7442B224" w14:textId="77777777" w:rsidR="00DA46B3" w:rsidRPr="00625CCA" w:rsidRDefault="00DA46B3" w:rsidP="00DA46B3">
      <w:pPr>
        <w:spacing w:after="160" w:line="278" w:lineRule="auto"/>
        <w:rPr>
          <w:rFonts w:ascii="Arial" w:hAnsi="Arial" w:cs="Arial"/>
          <w:sz w:val="24"/>
          <w:szCs w:val="24"/>
          <w:lang w:eastAsia="en-US"/>
        </w:rPr>
      </w:pPr>
    </w:p>
    <w:p w14:paraId="5801782A" w14:textId="77777777" w:rsidR="00625CCA" w:rsidRDefault="00625CCA" w:rsidP="00DA46B3">
      <w:pPr>
        <w:spacing w:after="160" w:line="278" w:lineRule="auto"/>
        <w:rPr>
          <w:rFonts w:ascii="Arial" w:hAnsi="Arial" w:cs="Arial"/>
          <w:sz w:val="24"/>
          <w:szCs w:val="24"/>
          <w:lang w:eastAsia="en-US"/>
        </w:rPr>
      </w:pPr>
      <w:r w:rsidRPr="00625CCA">
        <w:rPr>
          <w:rFonts w:ascii="Arial" w:hAnsi="Arial" w:cs="Arial"/>
          <w:sz w:val="24"/>
          <w:szCs w:val="24"/>
          <w:lang w:eastAsia="en-US"/>
        </w:rPr>
        <w:t>Mikäli asukkaan tai työntekijän avain häviää, asiasta ilmoitetaan viipymättä yksikönjohtajalle. Yksikönjohtaja tekee tilanteesta ilmoituksen eteenpäin lukitusjärjestelmän hallinnoin</w:t>
      </w:r>
      <w:r w:rsidRPr="00625CCA">
        <w:rPr>
          <w:rFonts w:ascii="Arial" w:hAnsi="Arial" w:cs="Arial"/>
          <w:sz w:val="24"/>
          <w:szCs w:val="24"/>
          <w:lang w:eastAsia="en-US"/>
        </w:rPr>
        <w:lastRenderedPageBreak/>
        <w:t>nista vastaavalle taholle ja käynnistää tarvittavat toimenpiteet, kuten avaimen käyttöoikeuden poistamisen tai lukituksen uudelleensarjoituksen tilanteen edellyttämällä tavalla. Tapahtuma dokumentoidaan asianmukaisesti.</w:t>
      </w:r>
    </w:p>
    <w:p w14:paraId="25F19E1C" w14:textId="414B4E92" w:rsidR="00DA46B3" w:rsidRDefault="00DA46B3" w:rsidP="00DA46B3">
      <w:pPr>
        <w:spacing w:after="160" w:line="278" w:lineRule="auto"/>
        <w:rPr>
          <w:rFonts w:ascii="Arial" w:hAnsi="Arial" w:cs="Arial"/>
          <w:sz w:val="24"/>
          <w:szCs w:val="24"/>
          <w:lang w:eastAsia="en-US"/>
        </w:rPr>
      </w:pPr>
    </w:p>
    <w:p w14:paraId="01120BF0" w14:textId="12319DC1" w:rsidR="00DA46B3" w:rsidRDefault="00DA46B3" w:rsidP="00DA46B3">
      <w:pPr>
        <w:spacing w:after="160" w:line="278" w:lineRule="auto"/>
        <w:rPr>
          <w:rFonts w:ascii="Arial" w:hAnsi="Arial" w:cs="Arial"/>
          <w:sz w:val="24"/>
          <w:szCs w:val="24"/>
          <w:lang w:eastAsia="en-US"/>
        </w:rPr>
      </w:pPr>
      <w:r w:rsidRPr="00625CCA">
        <w:rPr>
          <w:rFonts w:ascii="Arial" w:hAnsi="Arial" w:cs="Arial"/>
          <w:sz w:val="24"/>
          <w:szCs w:val="24"/>
          <w:lang w:eastAsia="en-US"/>
        </w:rPr>
        <w:t>Avaintenhallintaa ollaan kehittämässä edelleen. Lähitulevaisuudessa asukkaiden avaintenhallinta tullaan ulkoistamaan erilliselle toimijalle, mikä vahvistaa entisestään hallinnan keskitettyä seurantaa ja dokumentointia.</w:t>
      </w:r>
    </w:p>
    <w:p w14:paraId="771AFBD8" w14:textId="77777777" w:rsidR="00615CD6" w:rsidRPr="00625CCA" w:rsidRDefault="00615CD6" w:rsidP="00615CD6">
      <w:pPr>
        <w:spacing w:after="0" w:line="240" w:lineRule="auto"/>
        <w:rPr>
          <w:rFonts w:ascii="Arial" w:hAnsi="Arial" w:cs="Arial"/>
          <w:sz w:val="24"/>
          <w:szCs w:val="24"/>
          <w:lang w:eastAsia="en-US"/>
        </w:rPr>
      </w:pPr>
    </w:p>
    <w:p w14:paraId="02FC8ED2" w14:textId="77777777" w:rsidR="00625CCA" w:rsidRPr="00625CCA" w:rsidRDefault="00625CCA" w:rsidP="00625CCA">
      <w:pPr>
        <w:rPr>
          <w:rFonts w:ascii="Arial" w:hAnsi="Arial" w:cs="Arial"/>
          <w:sz w:val="24"/>
          <w:szCs w:val="24"/>
          <w:lang w:eastAsia="en-US"/>
        </w:rPr>
      </w:pPr>
      <w:r w:rsidRPr="00625CCA">
        <w:rPr>
          <w:rFonts w:ascii="Arial" w:hAnsi="Arial" w:cs="Arial"/>
          <w:sz w:val="24"/>
          <w:szCs w:val="24"/>
          <w:lang w:eastAsia="en-US"/>
        </w:rPr>
        <w:t>Avainten lisäksi yksikössä on käytössä seuraavat fyysisen pääsynhallinnan keinot:</w:t>
      </w:r>
    </w:p>
    <w:p w14:paraId="2DFFCE34" w14:textId="77777777" w:rsidR="00625CCA" w:rsidRPr="00625CCA" w:rsidRDefault="00625CCA" w:rsidP="00625CCA">
      <w:pPr>
        <w:numPr>
          <w:ilvl w:val="0"/>
          <w:numId w:val="59"/>
        </w:numPr>
        <w:rPr>
          <w:rFonts w:ascii="Arial" w:hAnsi="Arial" w:cs="Arial"/>
          <w:sz w:val="24"/>
          <w:szCs w:val="24"/>
          <w:lang w:eastAsia="en-US"/>
        </w:rPr>
      </w:pPr>
      <w:r w:rsidRPr="00625CCA">
        <w:rPr>
          <w:rFonts w:ascii="Arial" w:hAnsi="Arial" w:cs="Arial"/>
          <w:sz w:val="24"/>
          <w:szCs w:val="24"/>
          <w:lang w:eastAsia="en-US"/>
        </w:rPr>
        <w:t xml:space="preserve">Lukitut kerrosovet ja hissin kulunrajoitus </w:t>
      </w:r>
    </w:p>
    <w:p w14:paraId="49967869" w14:textId="77777777" w:rsidR="00625CCA" w:rsidRPr="00625CCA" w:rsidRDefault="00625CCA" w:rsidP="00625CCA">
      <w:pPr>
        <w:numPr>
          <w:ilvl w:val="0"/>
          <w:numId w:val="59"/>
        </w:numPr>
        <w:rPr>
          <w:rFonts w:ascii="Arial" w:hAnsi="Arial" w:cs="Arial"/>
          <w:sz w:val="24"/>
          <w:szCs w:val="24"/>
          <w:lang w:eastAsia="en-US"/>
        </w:rPr>
      </w:pPr>
      <w:r w:rsidRPr="00625CCA">
        <w:rPr>
          <w:rFonts w:ascii="Arial" w:hAnsi="Arial" w:cs="Arial"/>
          <w:sz w:val="24"/>
          <w:szCs w:val="24"/>
          <w:lang w:eastAsia="en-US"/>
        </w:rPr>
        <w:t xml:space="preserve">Lukitut toimisto- ja lääkehuonetilat </w:t>
      </w:r>
    </w:p>
    <w:p w14:paraId="2C96249E" w14:textId="77777777" w:rsidR="00625CCA" w:rsidRPr="00625CCA" w:rsidRDefault="00625CCA" w:rsidP="00625CCA">
      <w:pPr>
        <w:numPr>
          <w:ilvl w:val="0"/>
          <w:numId w:val="59"/>
        </w:numPr>
        <w:rPr>
          <w:rFonts w:ascii="Arial" w:hAnsi="Arial" w:cs="Arial"/>
          <w:sz w:val="24"/>
          <w:szCs w:val="24"/>
          <w:lang w:eastAsia="en-US"/>
        </w:rPr>
      </w:pPr>
      <w:r w:rsidRPr="00625CCA">
        <w:rPr>
          <w:rFonts w:ascii="Arial" w:hAnsi="Arial" w:cs="Arial"/>
          <w:sz w:val="24"/>
          <w:szCs w:val="24"/>
          <w:lang w:eastAsia="en-US"/>
        </w:rPr>
        <w:t xml:space="preserve">Hallittu sisäänpääsy ovisummerijärjestelmän kautta </w:t>
      </w:r>
    </w:p>
    <w:p w14:paraId="17079E63" w14:textId="77777777" w:rsidR="00625CCA" w:rsidRDefault="00625CCA" w:rsidP="00DA46B3">
      <w:pPr>
        <w:spacing w:after="160" w:line="278" w:lineRule="auto"/>
        <w:rPr>
          <w:rFonts w:ascii="Arial" w:hAnsi="Arial" w:cs="Arial"/>
          <w:sz w:val="24"/>
          <w:szCs w:val="24"/>
          <w:lang w:eastAsia="en-US"/>
        </w:rPr>
      </w:pPr>
      <w:r w:rsidRPr="00625CCA">
        <w:rPr>
          <w:rFonts w:ascii="Arial" w:hAnsi="Arial" w:cs="Arial"/>
          <w:sz w:val="24"/>
          <w:szCs w:val="24"/>
          <w:lang w:eastAsia="en-US"/>
        </w:rPr>
        <w:t>Tilojen lukituksilla varmistetaan, että asiattomilla henkilöillä ei ole pääsyä yksikön asiakas- tai henkilöstötiloihin.</w:t>
      </w:r>
    </w:p>
    <w:p w14:paraId="4E90305F" w14:textId="77777777" w:rsidR="00615CD6" w:rsidRPr="00625CCA" w:rsidRDefault="00615CD6" w:rsidP="00DA46B3">
      <w:pPr>
        <w:spacing w:after="160" w:line="278" w:lineRule="auto"/>
        <w:rPr>
          <w:rFonts w:ascii="Arial" w:hAnsi="Arial" w:cs="Arial"/>
          <w:sz w:val="24"/>
          <w:szCs w:val="24"/>
          <w:lang w:eastAsia="en-US"/>
        </w:rPr>
      </w:pPr>
    </w:p>
    <w:p w14:paraId="14671450" w14:textId="7CBB9D7D" w:rsidR="00625CCA" w:rsidRDefault="00625CCA" w:rsidP="00DA46B3">
      <w:pPr>
        <w:spacing w:after="160" w:line="278" w:lineRule="auto"/>
        <w:rPr>
          <w:rFonts w:ascii="Arial" w:hAnsi="Arial" w:cs="Arial"/>
          <w:sz w:val="24"/>
          <w:szCs w:val="24"/>
          <w:lang w:eastAsia="en-US"/>
        </w:rPr>
      </w:pPr>
      <w:r w:rsidRPr="00625CCA">
        <w:rPr>
          <w:rFonts w:ascii="Arial" w:hAnsi="Arial" w:cs="Arial"/>
          <w:sz w:val="24"/>
          <w:szCs w:val="24"/>
          <w:lang w:eastAsia="en-US"/>
        </w:rPr>
        <w:t>Asiakastietojen suojaamisessa noudatetaan erityistä huolellisuutta. Paperiset asiakirjat säilytetään lukituissa kaapeissa tai lukituissa työtiloissa. Asiakirjoja ei jätetä valvomatta näkyville esimerkiksi työpöydille tilanteissa, joissa tilassa liikkuu ulkopuolisia henkilöitä tai ovet ovat avoinna. Työtilojen ovet pidetään suljettuina ja tarvittaessa lukittuina, kun tiloissa käsitellään asiakastietoja.</w:t>
      </w:r>
      <w:r w:rsidR="00DA46B3">
        <w:rPr>
          <w:rFonts w:ascii="Arial" w:hAnsi="Arial" w:cs="Arial"/>
          <w:sz w:val="24"/>
          <w:szCs w:val="24"/>
          <w:lang w:eastAsia="en-US"/>
        </w:rPr>
        <w:t xml:space="preserve"> </w:t>
      </w:r>
      <w:r w:rsidRPr="00625CCA">
        <w:rPr>
          <w:rFonts w:ascii="Arial" w:hAnsi="Arial" w:cs="Arial"/>
          <w:sz w:val="24"/>
          <w:szCs w:val="24"/>
          <w:lang w:eastAsia="en-US"/>
        </w:rPr>
        <w:t>Henkilöstöä ohjeistetaan säännöllisesti tietosuojan ja fyysisen tietoturvan käytännöistä. Tietoturvakäytännöt ovat osa perehdytystä ja yksikön omavalvontaa.</w:t>
      </w:r>
    </w:p>
    <w:p w14:paraId="64209A11" w14:textId="77777777" w:rsidR="00625CCA" w:rsidRPr="00625CCA" w:rsidRDefault="00625CCA" w:rsidP="00625CCA">
      <w:pPr>
        <w:rPr>
          <w:lang w:eastAsia="en-US"/>
        </w:rPr>
      </w:pPr>
    </w:p>
    <w:p w14:paraId="182F60EF" w14:textId="0B55E91F" w:rsidR="00B13E53" w:rsidRPr="00B91353" w:rsidRDefault="00B13E53" w:rsidP="00FA27D0">
      <w:pPr>
        <w:pStyle w:val="Otsikko3"/>
        <w:spacing w:after="160" w:line="278" w:lineRule="auto"/>
        <w:contextualSpacing/>
        <w:rPr>
          <w:rFonts w:eastAsia="Arial" w:cs="Arial"/>
          <w:szCs w:val="24"/>
        </w:rPr>
      </w:pPr>
      <w:bookmarkStart w:id="82" w:name="_Toc239862549"/>
      <w:r w:rsidRPr="00B91353">
        <w:rPr>
          <w:rStyle w:val="Otsikko4Char"/>
          <w:rFonts w:ascii="Arial" w:eastAsiaTheme="minorEastAsia" w:hAnsi="Arial" w:cs="Arial"/>
          <w:szCs w:val="24"/>
        </w:rPr>
        <w:t>Infektioiden torjunta ja yleiset hygieniakäytännöt</w:t>
      </w:r>
      <w:bookmarkEnd w:id="80"/>
      <w:bookmarkEnd w:id="82"/>
    </w:p>
    <w:p w14:paraId="6CA66965" w14:textId="11CCD0FF" w:rsidR="00B91353" w:rsidRDefault="001477E4" w:rsidP="00DA46B3">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4F7FE35" w14:textId="77777777" w:rsidR="00615CD6" w:rsidRPr="00B91353" w:rsidRDefault="00615CD6" w:rsidP="00615CD6">
      <w:pPr>
        <w:autoSpaceDN w:val="0"/>
        <w:spacing w:after="0" w:line="240" w:lineRule="auto"/>
        <w:contextualSpacing/>
        <w:jc w:val="both"/>
        <w:rPr>
          <w:rFonts w:ascii="Arial" w:eastAsia="Calibri" w:hAnsi="Arial" w:cs="Arial"/>
          <w:sz w:val="24"/>
          <w:szCs w:val="24"/>
          <w:lang w:eastAsia="en-US"/>
        </w:rPr>
      </w:pPr>
    </w:p>
    <w:p w14:paraId="472626D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1DAD470C"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B8B66A3"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henkilökunnan rokotukset</w:t>
      </w:r>
      <w:r w:rsidR="00B91353">
        <w:rPr>
          <w:rFonts w:ascii="Arial" w:eastAsia="Calibri" w:hAnsi="Arial" w:cs="Arial"/>
          <w:sz w:val="24"/>
          <w:szCs w:val="24"/>
          <w:lang w:eastAsia="en-US"/>
        </w:rPr>
        <w:t>.</w:t>
      </w:r>
    </w:p>
    <w:p w14:paraId="4DED356F"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2027C256" w14:textId="77777777" w:rsidR="000A0DC1" w:rsidRDefault="005B3CCD" w:rsidP="00DA46B3">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0571D0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7EC5B69" w14:textId="77777777" w:rsidTr="00805B87">
        <w:tc>
          <w:tcPr>
            <w:tcW w:w="9628" w:type="dxa"/>
            <w:gridSpan w:val="2"/>
          </w:tcPr>
          <w:p w14:paraId="19009F4F"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04D06C02" w14:textId="77777777" w:rsidTr="00805B87">
        <w:tc>
          <w:tcPr>
            <w:tcW w:w="3114" w:type="dxa"/>
          </w:tcPr>
          <w:p w14:paraId="517BB07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12CF56F" w14:textId="420C7C1A" w:rsidR="00A1389B" w:rsidRPr="00350F62" w:rsidRDefault="008F002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Miika Sibel</w:t>
            </w:r>
            <w:r w:rsidR="00CC2090">
              <w:rPr>
                <w:rFonts w:ascii="Arial" w:eastAsia="Arial" w:hAnsi="Arial" w:cs="Arial"/>
                <w:sz w:val="24"/>
                <w:szCs w:val="24"/>
              </w:rPr>
              <w:t>iu</w:t>
            </w:r>
            <w:r>
              <w:rPr>
                <w:rFonts w:ascii="Arial" w:eastAsia="Arial" w:hAnsi="Arial" w:cs="Arial"/>
                <w:sz w:val="24"/>
                <w:szCs w:val="24"/>
              </w:rPr>
              <w:t>s</w:t>
            </w:r>
          </w:p>
        </w:tc>
      </w:tr>
      <w:tr w:rsidR="00A1389B" w:rsidRPr="00350F62" w14:paraId="7E62BEFC" w14:textId="77777777" w:rsidTr="00805B87">
        <w:tc>
          <w:tcPr>
            <w:tcW w:w="3114" w:type="dxa"/>
          </w:tcPr>
          <w:p w14:paraId="4ACC438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9481BE4" w14:textId="77777777" w:rsidR="00A1389B" w:rsidRPr="00350F62" w:rsidRDefault="008F002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6F293DB7" w14:textId="77777777" w:rsidTr="00805B87">
        <w:tc>
          <w:tcPr>
            <w:tcW w:w="3114" w:type="dxa"/>
          </w:tcPr>
          <w:p w14:paraId="2D45BC7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75CD376" w14:textId="77777777" w:rsidR="00A1389B" w:rsidRPr="00350F62" w:rsidRDefault="00E05669" w:rsidP="00FA27D0">
            <w:pPr>
              <w:spacing w:after="160" w:line="278" w:lineRule="auto"/>
              <w:contextualSpacing/>
              <w:jc w:val="both"/>
              <w:rPr>
                <w:rFonts w:ascii="Arial" w:eastAsia="Arial" w:hAnsi="Arial" w:cs="Arial"/>
                <w:sz w:val="24"/>
                <w:szCs w:val="24"/>
              </w:rPr>
            </w:pPr>
            <w:hyperlink r:id="rId40" w:history="1">
              <w:r w:rsidR="008F0025" w:rsidRPr="00E45A3F">
                <w:rPr>
                  <w:rStyle w:val="Hyperlinkki"/>
                  <w:rFonts w:ascii="Arial" w:eastAsia="Arial" w:hAnsi="Arial" w:cs="Arial"/>
                  <w:sz w:val="24"/>
                  <w:szCs w:val="24"/>
                </w:rPr>
                <w:t>miika.sibelius@tavana.fi</w:t>
              </w:r>
            </w:hyperlink>
          </w:p>
        </w:tc>
      </w:tr>
      <w:tr w:rsidR="00A1389B" w:rsidRPr="00350F62" w14:paraId="663107EC" w14:textId="77777777" w:rsidTr="00805B87">
        <w:tc>
          <w:tcPr>
            <w:tcW w:w="3114" w:type="dxa"/>
          </w:tcPr>
          <w:p w14:paraId="1C318C3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3DDFC9E" w14:textId="77777777" w:rsidR="00A1389B" w:rsidRPr="00350F62" w:rsidRDefault="008F002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044 7313111</w:t>
            </w:r>
          </w:p>
        </w:tc>
      </w:tr>
    </w:tbl>
    <w:p w14:paraId="0209D05D"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D8B3B47" w14:textId="797A7098" w:rsidR="009C6CDF" w:rsidRDefault="00A87C81" w:rsidP="00DA46B3">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16DF52C" w14:textId="77777777" w:rsidR="00737801" w:rsidRDefault="00737801" w:rsidP="00DA46B3">
      <w:pPr>
        <w:spacing w:after="160" w:line="278" w:lineRule="auto"/>
        <w:contextualSpacing/>
        <w:jc w:val="both"/>
        <w:rPr>
          <w:rFonts w:ascii="Arial" w:eastAsia="Arial" w:hAnsi="Arial" w:cs="Arial"/>
          <w:sz w:val="24"/>
          <w:szCs w:val="24"/>
        </w:rPr>
      </w:pPr>
    </w:p>
    <w:p w14:paraId="22639CC9" w14:textId="77777777" w:rsidR="008F0025" w:rsidRDefault="008F0025" w:rsidP="00DA46B3">
      <w:pPr>
        <w:spacing w:after="160" w:line="278" w:lineRule="auto"/>
        <w:contextualSpacing/>
        <w:jc w:val="both"/>
        <w:rPr>
          <w:rFonts w:ascii="Arial" w:eastAsia="Arial" w:hAnsi="Arial" w:cs="Arial"/>
          <w:sz w:val="24"/>
          <w:szCs w:val="24"/>
        </w:rPr>
      </w:pPr>
      <w:r>
        <w:rPr>
          <w:rFonts w:ascii="Arial" w:eastAsia="Arial" w:hAnsi="Arial" w:cs="Arial"/>
          <w:sz w:val="24"/>
          <w:szCs w:val="24"/>
        </w:rPr>
        <w:t>Tyypillisimpiä infektioita ovat kausi-influenssat ja vatsatauti-infektiot. Näitä pyritään välttämään hyvää hygieniaa ja aseptiikkaa noudattaen, sekä tarvittaessa sulkemalla yksikön yhteiset tilat väliaikaisesti. Yksikössä todetuista infektioista tehdään myös aina poikkeamailmoitukset ja asiakkaita hoidetaan terveydenhuollon ammattilaisilta saatujen hoito-ohjeiden mukaisesti.</w:t>
      </w:r>
    </w:p>
    <w:p w14:paraId="628291FA" w14:textId="77777777" w:rsidR="008F0025" w:rsidRPr="000F4F57" w:rsidRDefault="008F0025" w:rsidP="00DA46B3">
      <w:pPr>
        <w:autoSpaceDN w:val="0"/>
        <w:spacing w:after="160" w:line="278" w:lineRule="auto"/>
        <w:contextualSpacing/>
        <w:jc w:val="both"/>
        <w:rPr>
          <w:rFonts w:ascii="Arial" w:eastAsia="Calibri" w:hAnsi="Arial" w:cs="Arial"/>
          <w:color w:val="FF0000"/>
          <w:sz w:val="24"/>
          <w:szCs w:val="24"/>
          <w:lang w:eastAsia="en-US"/>
        </w:rPr>
      </w:pPr>
    </w:p>
    <w:p w14:paraId="4626FE2F" w14:textId="77777777" w:rsidR="008F0025" w:rsidRPr="00E21C2C" w:rsidRDefault="008F0025" w:rsidP="00DA46B3">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 Suvikummun</w:t>
      </w:r>
      <w:r w:rsidRPr="00E21C2C">
        <w:rPr>
          <w:rFonts w:ascii="Arial" w:eastAsia="Calibri" w:hAnsi="Arial" w:cs="Arial"/>
          <w:sz w:val="24"/>
          <w:szCs w:val="24"/>
          <w:lang w:eastAsia="en-US"/>
        </w:rPr>
        <w:t xml:space="preserve"> yhteisten tilojen puhtaanapitoa varten on laadittu siivoussuunnitelma, jota vuorossa olevat työntekijät </w:t>
      </w:r>
      <w:r w:rsidR="00A65B2C">
        <w:rPr>
          <w:rFonts w:ascii="Arial" w:eastAsia="Calibri" w:hAnsi="Arial" w:cs="Arial"/>
          <w:sz w:val="24"/>
          <w:szCs w:val="24"/>
          <w:lang w:eastAsia="en-US"/>
        </w:rPr>
        <w:t xml:space="preserve">sekä avustava työntekijä </w:t>
      </w:r>
      <w:r w:rsidRPr="00E21C2C">
        <w:rPr>
          <w:rFonts w:ascii="Arial" w:eastAsia="Calibri" w:hAnsi="Arial" w:cs="Arial"/>
          <w:sz w:val="24"/>
          <w:szCs w:val="24"/>
          <w:lang w:eastAsia="en-US"/>
        </w:rPr>
        <w:t xml:space="preserve">noudattavat. Siivoussuunnitelma on luettavissa </w:t>
      </w:r>
      <w:r w:rsidR="00A65B2C">
        <w:rPr>
          <w:rFonts w:ascii="Arial" w:eastAsia="Calibri" w:hAnsi="Arial" w:cs="Arial"/>
          <w:sz w:val="24"/>
          <w:szCs w:val="24"/>
          <w:lang w:eastAsia="en-US"/>
        </w:rPr>
        <w:t>toimistolla olevasta viranomaiskansiosta</w:t>
      </w:r>
      <w:r w:rsidRPr="00E21C2C">
        <w:rPr>
          <w:rFonts w:ascii="Arial" w:eastAsia="Calibri" w:hAnsi="Arial" w:cs="Arial"/>
          <w:sz w:val="24"/>
          <w:szCs w:val="24"/>
          <w:lang w:eastAsia="en-US"/>
        </w:rPr>
        <w:t>. Ru</w:t>
      </w:r>
      <w:r>
        <w:rPr>
          <w:rFonts w:ascii="Arial" w:eastAsia="Calibri" w:hAnsi="Arial" w:cs="Arial"/>
          <w:sz w:val="24"/>
          <w:szCs w:val="24"/>
          <w:lang w:eastAsia="en-US"/>
        </w:rPr>
        <w:t>o</w:t>
      </w:r>
      <w:r w:rsidRPr="00E21C2C">
        <w:rPr>
          <w:rFonts w:ascii="Arial" w:eastAsia="Calibri" w:hAnsi="Arial" w:cs="Arial"/>
          <w:sz w:val="24"/>
          <w:szCs w:val="24"/>
          <w:lang w:eastAsia="en-US"/>
        </w:rPr>
        <w:t xml:space="preserve">anvalmistuskeittiölle on oma siivousjärjestys, joka löytyy </w:t>
      </w:r>
      <w:r>
        <w:rPr>
          <w:rFonts w:ascii="Arial" w:eastAsia="Calibri" w:hAnsi="Arial" w:cs="Arial"/>
          <w:sz w:val="24"/>
          <w:szCs w:val="24"/>
          <w:lang w:eastAsia="en-US"/>
        </w:rPr>
        <w:t>henkilökunnan toimistossa olevasta kansiosta, sekä siivouskaapista</w:t>
      </w:r>
      <w:r w:rsidRPr="00E21C2C">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palvelun toteuttamissuunnitelmassa.</w:t>
      </w:r>
    </w:p>
    <w:p w14:paraId="60F22D29" w14:textId="77777777" w:rsidR="008F0025" w:rsidRPr="00737801" w:rsidRDefault="008F0025" w:rsidP="00DA46B3">
      <w:pPr>
        <w:autoSpaceDN w:val="0"/>
        <w:spacing w:after="160" w:line="278" w:lineRule="auto"/>
        <w:contextualSpacing/>
        <w:jc w:val="both"/>
        <w:rPr>
          <w:rFonts w:ascii="Arial" w:eastAsia="Calibri" w:hAnsi="Arial" w:cs="Arial"/>
          <w:color w:val="FF0000"/>
          <w:sz w:val="24"/>
          <w:szCs w:val="24"/>
          <w:lang w:eastAsia="en-US"/>
        </w:rPr>
      </w:pPr>
    </w:p>
    <w:p w14:paraId="45BB60CD" w14:textId="77777777" w:rsidR="008F0025" w:rsidRPr="00E21C2C" w:rsidRDefault="008F0025" w:rsidP="00DA46B3">
      <w:pPr>
        <w:autoSpaceDN w:val="0"/>
        <w:spacing w:after="160" w:line="278" w:lineRule="auto"/>
        <w:contextualSpacing/>
        <w:jc w:val="both"/>
        <w:rPr>
          <w:rFonts w:ascii="Arial" w:eastAsia="Calibri" w:hAnsi="Arial" w:cs="Arial"/>
          <w:sz w:val="24"/>
          <w:szCs w:val="24"/>
          <w:lang w:eastAsia="en-US"/>
        </w:rPr>
      </w:pPr>
      <w:r w:rsidRPr="00E21C2C">
        <w:rPr>
          <w:rFonts w:ascii="Arial" w:eastAsia="Calibri" w:hAnsi="Arial" w:cs="Arial"/>
          <w:sz w:val="24"/>
          <w:szCs w:val="24"/>
          <w:lang w:eastAsia="en-US"/>
        </w:rPr>
        <w:t xml:space="preserve">Ympäristön puhtaanapidossa tärkeää on jätteiden ja pyykin huolellinen käsittely. Jätteet ja roskat kuljetetaan päivittäin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407D6952" w14:textId="77777777" w:rsidR="008F0025" w:rsidRPr="00CC32CD" w:rsidRDefault="008F0025" w:rsidP="00DA46B3">
      <w:pPr>
        <w:spacing w:after="160" w:line="278" w:lineRule="auto"/>
        <w:contextualSpacing/>
        <w:jc w:val="both"/>
        <w:rPr>
          <w:rFonts w:ascii="Arial" w:eastAsia="Arial" w:hAnsi="Arial" w:cs="Arial"/>
          <w:color w:val="FF0000"/>
          <w:sz w:val="24"/>
          <w:szCs w:val="24"/>
        </w:rPr>
      </w:pPr>
    </w:p>
    <w:p w14:paraId="263E4841" w14:textId="77777777" w:rsidR="008F0025" w:rsidRPr="00646EA8" w:rsidRDefault="008F0025" w:rsidP="00DA46B3">
      <w:pPr>
        <w:spacing w:after="160" w:line="278" w:lineRule="auto"/>
        <w:jc w:val="both"/>
        <w:rPr>
          <w:rFonts w:ascii="Arial" w:eastAsia="Arial" w:hAnsi="Arial" w:cs="Arial"/>
          <w:sz w:val="24"/>
          <w:szCs w:val="24"/>
        </w:rPr>
      </w:pPr>
      <w:r w:rsidRPr="00646EA8">
        <w:rPr>
          <w:rFonts w:ascii="Arial" w:eastAsia="Arial" w:hAnsi="Arial" w:cs="Arial"/>
          <w:sz w:val="24"/>
          <w:szCs w:val="24"/>
        </w:rPr>
        <w:lastRenderedPageBreak/>
        <w:t>Jätehuollosta vastaa taloyhtiö ja vaaralliset jätteet toimitetaan paloturvallisuuskouluttajan ohjeiden mukaisesti viipymättä kierrätykseen jäteasemalle. Tartuntavaaralliset jätteet, kuten infektoituneen haavan hoitotarvikkeet laitetaan kyseisen asiakkaan jätteisiin (tarvittaessa kahden pussin sisään) ja toimitaan ne viipymättä taloyhtiön jäteastiaan.</w:t>
      </w:r>
    </w:p>
    <w:p w14:paraId="3E66BACF" w14:textId="77777777" w:rsidR="008F0025" w:rsidRPr="00E83D04" w:rsidRDefault="008F0025" w:rsidP="008F0025">
      <w:pPr>
        <w:spacing w:after="0" w:line="240" w:lineRule="auto"/>
        <w:contextualSpacing/>
        <w:rPr>
          <w:rFonts w:ascii="Arial" w:eastAsia="Arial" w:hAnsi="Arial" w:cs="Arial"/>
          <w:color w:val="FF0000"/>
          <w:sz w:val="24"/>
          <w:szCs w:val="24"/>
        </w:rPr>
      </w:pPr>
    </w:p>
    <w:p w14:paraId="06195ED6"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657DDBC" w14:textId="77777777" w:rsidR="00B13E53" w:rsidRPr="00412AB7" w:rsidRDefault="00B13E53" w:rsidP="00FA27D0">
      <w:pPr>
        <w:pStyle w:val="Otsikko3"/>
        <w:spacing w:after="160" w:line="278" w:lineRule="auto"/>
        <w:contextualSpacing/>
        <w:jc w:val="both"/>
        <w:rPr>
          <w:rFonts w:eastAsia="Arial" w:cs="Arial"/>
          <w:szCs w:val="24"/>
        </w:rPr>
      </w:pPr>
      <w:bookmarkStart w:id="83" w:name="_Toc239862550"/>
      <w:r w:rsidRPr="00412AB7">
        <w:rPr>
          <w:rFonts w:eastAsia="Arial" w:cs="Arial"/>
          <w:szCs w:val="24"/>
        </w:rPr>
        <w:t>Lääkehoitosuunnitelma</w:t>
      </w:r>
      <w:bookmarkEnd w:id="83"/>
    </w:p>
    <w:p w14:paraId="43E22C4B"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56CA1F86" w14:textId="77777777" w:rsidR="009E2BC7" w:rsidRPr="00412AB7" w:rsidRDefault="009E2BC7" w:rsidP="00FA27D0">
      <w:pPr>
        <w:spacing w:after="160" w:line="278" w:lineRule="auto"/>
        <w:contextualSpacing/>
        <w:jc w:val="both"/>
        <w:rPr>
          <w:rFonts w:ascii="Arial" w:hAnsi="Arial" w:cs="Arial"/>
          <w:sz w:val="24"/>
          <w:szCs w:val="24"/>
        </w:rPr>
      </w:pPr>
    </w:p>
    <w:p w14:paraId="23282F33" w14:textId="693E6CA1"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57A770FF" w14:textId="77777777" w:rsidR="00553E59" w:rsidRPr="00412AB7" w:rsidRDefault="00553E59" w:rsidP="00FA27D0">
      <w:pPr>
        <w:spacing w:after="160" w:line="278" w:lineRule="auto"/>
        <w:contextualSpacing/>
        <w:jc w:val="both"/>
        <w:rPr>
          <w:rFonts w:ascii="Arial" w:hAnsi="Arial" w:cs="Arial"/>
          <w:sz w:val="24"/>
          <w:szCs w:val="24"/>
        </w:rPr>
      </w:pPr>
    </w:p>
    <w:p w14:paraId="4DA6CCB0"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p>
    <w:p w14:paraId="130764EA" w14:textId="77777777" w:rsidR="00E91149" w:rsidRPr="00412AB7" w:rsidRDefault="00E91149" w:rsidP="00FA27D0">
      <w:pPr>
        <w:spacing w:after="160" w:line="278" w:lineRule="auto"/>
        <w:contextualSpacing/>
        <w:jc w:val="both"/>
        <w:rPr>
          <w:rFonts w:ascii="Arial" w:hAnsi="Arial" w:cs="Arial"/>
          <w:sz w:val="24"/>
          <w:szCs w:val="24"/>
        </w:rPr>
      </w:pPr>
    </w:p>
    <w:p w14:paraId="1DB72AD8" w14:textId="1ADA4E9B"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16F35F09"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191A973" w14:textId="53E4A5BF" w:rsidR="001E539E" w:rsidRPr="00A65B2C" w:rsidRDefault="00125B23" w:rsidP="00FA27D0">
      <w:pPr>
        <w:spacing w:after="160" w:line="278" w:lineRule="auto"/>
        <w:contextualSpacing/>
        <w:jc w:val="both"/>
        <w:rPr>
          <w:rFonts w:ascii="Arial" w:eastAsia="Arial" w:hAnsi="Arial" w:cs="Arial"/>
          <w:sz w:val="24"/>
          <w:szCs w:val="24"/>
        </w:rPr>
      </w:pPr>
      <w:r w:rsidRPr="00A65B2C">
        <w:rPr>
          <w:rFonts w:ascii="Arial" w:hAnsi="Arial" w:cs="Arial"/>
          <w:sz w:val="24"/>
          <w:szCs w:val="24"/>
        </w:rPr>
        <w:t>Tavana</w:t>
      </w:r>
      <w:r w:rsidR="00EE29A3" w:rsidRPr="00A65B2C">
        <w:rPr>
          <w:rFonts w:ascii="Arial" w:hAnsi="Arial" w:cs="Arial"/>
          <w:sz w:val="24"/>
          <w:szCs w:val="24"/>
        </w:rPr>
        <w:t xml:space="preserve"> </w:t>
      </w:r>
      <w:r w:rsidR="00A65B2C" w:rsidRPr="00A65B2C">
        <w:rPr>
          <w:rFonts w:ascii="Arial" w:hAnsi="Arial" w:cs="Arial"/>
          <w:sz w:val="24"/>
          <w:szCs w:val="24"/>
        </w:rPr>
        <w:t xml:space="preserve">Suvikummun </w:t>
      </w:r>
      <w:r w:rsidR="00D014D6" w:rsidRPr="00A65B2C">
        <w:rPr>
          <w:rFonts w:ascii="Arial" w:eastAsia="Arial" w:hAnsi="Arial" w:cs="Arial"/>
          <w:sz w:val="24"/>
          <w:szCs w:val="24"/>
        </w:rPr>
        <w:t xml:space="preserve">lääkehoitosuunnitelma on </w:t>
      </w:r>
      <w:r w:rsidR="001E539E" w:rsidRPr="00A65B2C">
        <w:rPr>
          <w:rFonts w:ascii="Arial" w:eastAsia="Arial" w:hAnsi="Arial" w:cs="Arial"/>
          <w:sz w:val="24"/>
          <w:szCs w:val="24"/>
        </w:rPr>
        <w:t xml:space="preserve">päivitetty </w:t>
      </w:r>
      <w:r w:rsidR="002F04F8">
        <w:rPr>
          <w:rFonts w:ascii="Arial" w:eastAsia="Arial" w:hAnsi="Arial" w:cs="Arial"/>
          <w:sz w:val="24"/>
          <w:szCs w:val="24"/>
        </w:rPr>
        <w:t>29</w:t>
      </w:r>
      <w:r w:rsidR="001E539E" w:rsidRPr="00A65B2C">
        <w:rPr>
          <w:rFonts w:ascii="Arial" w:eastAsia="Arial" w:hAnsi="Arial" w:cs="Arial"/>
          <w:sz w:val="24"/>
          <w:szCs w:val="24"/>
        </w:rPr>
        <w:t>.</w:t>
      </w:r>
      <w:r w:rsidR="002F04F8">
        <w:rPr>
          <w:rFonts w:ascii="Arial" w:eastAsia="Arial" w:hAnsi="Arial" w:cs="Arial"/>
          <w:sz w:val="24"/>
          <w:szCs w:val="24"/>
        </w:rPr>
        <w:t>4</w:t>
      </w:r>
      <w:r w:rsidR="001E539E" w:rsidRPr="00A65B2C">
        <w:rPr>
          <w:rFonts w:ascii="Arial" w:eastAsia="Arial" w:hAnsi="Arial" w:cs="Arial"/>
          <w:sz w:val="24"/>
          <w:szCs w:val="24"/>
        </w:rPr>
        <w:t>.202</w:t>
      </w:r>
      <w:r w:rsidR="002F04F8">
        <w:rPr>
          <w:rFonts w:ascii="Arial" w:eastAsia="Arial" w:hAnsi="Arial" w:cs="Arial"/>
          <w:sz w:val="24"/>
          <w:szCs w:val="24"/>
        </w:rPr>
        <w:t>6</w:t>
      </w:r>
      <w:r w:rsidR="001E539E" w:rsidRPr="00A65B2C">
        <w:rPr>
          <w:rFonts w:ascii="Arial" w:eastAsia="Arial" w:hAnsi="Arial" w:cs="Arial"/>
          <w:sz w:val="24"/>
          <w:szCs w:val="24"/>
        </w:rPr>
        <w:t>.</w:t>
      </w:r>
    </w:p>
    <w:p w14:paraId="1C1E57B4"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A65B2C" w:rsidRPr="00A65B2C" w14:paraId="3FFEB7E1" w14:textId="77777777" w:rsidTr="00040CBE">
        <w:tc>
          <w:tcPr>
            <w:tcW w:w="9628" w:type="dxa"/>
            <w:gridSpan w:val="2"/>
          </w:tcPr>
          <w:p w14:paraId="53174D56" w14:textId="77777777" w:rsidR="00A65B2C" w:rsidRPr="00A65B2C" w:rsidRDefault="00A65B2C" w:rsidP="00A65B2C">
            <w:pPr>
              <w:spacing w:after="160" w:line="278" w:lineRule="auto"/>
              <w:contextualSpacing/>
              <w:jc w:val="both"/>
              <w:rPr>
                <w:rFonts w:ascii="Arial" w:eastAsia="Arial" w:hAnsi="Arial" w:cs="Arial"/>
                <w:b/>
                <w:bCs/>
                <w:sz w:val="24"/>
                <w:szCs w:val="24"/>
              </w:rPr>
            </w:pPr>
            <w:r w:rsidRPr="00A65B2C">
              <w:rPr>
                <w:rFonts w:ascii="Arial" w:eastAsia="Arial" w:hAnsi="Arial" w:cs="Arial"/>
                <w:b/>
                <w:bCs/>
                <w:sz w:val="24"/>
                <w:szCs w:val="24"/>
              </w:rPr>
              <w:t>Lääkehoitosuunnitelman laatimisesta ja päivittämisestä vastaava(t) henkilö(t)</w:t>
            </w:r>
          </w:p>
        </w:tc>
      </w:tr>
      <w:tr w:rsidR="00A65B2C" w:rsidRPr="00A65B2C" w14:paraId="72DDB6E0" w14:textId="77777777" w:rsidTr="00040CBE">
        <w:tc>
          <w:tcPr>
            <w:tcW w:w="3114" w:type="dxa"/>
          </w:tcPr>
          <w:p w14:paraId="29E1123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Nimi</w:t>
            </w:r>
          </w:p>
        </w:tc>
        <w:tc>
          <w:tcPr>
            <w:tcW w:w="6514" w:type="dxa"/>
          </w:tcPr>
          <w:p w14:paraId="3A83F1BD" w14:textId="63D05194" w:rsidR="00A65B2C" w:rsidRPr="00A65B2C" w:rsidRDefault="00CC2090" w:rsidP="00A65B2C">
            <w:pPr>
              <w:spacing w:after="160" w:line="278" w:lineRule="auto"/>
              <w:contextualSpacing/>
              <w:jc w:val="both"/>
              <w:rPr>
                <w:rFonts w:ascii="Arial" w:eastAsia="Arial" w:hAnsi="Arial" w:cs="Arial"/>
                <w:sz w:val="24"/>
                <w:szCs w:val="24"/>
              </w:rPr>
            </w:pPr>
            <w:r>
              <w:rPr>
                <w:rFonts w:ascii="Arial" w:eastAsia="Arial" w:hAnsi="Arial" w:cs="Arial"/>
                <w:sz w:val="24"/>
                <w:szCs w:val="24"/>
              </w:rPr>
              <w:t>Noora Kekko</w:t>
            </w:r>
            <w:r w:rsidR="00A65B2C" w:rsidRPr="00A65B2C">
              <w:rPr>
                <w:rFonts w:ascii="Arial" w:eastAsia="Arial" w:hAnsi="Arial" w:cs="Arial"/>
                <w:sz w:val="24"/>
                <w:szCs w:val="24"/>
              </w:rPr>
              <w:t>nen, Ida Lempiäinen</w:t>
            </w:r>
          </w:p>
        </w:tc>
      </w:tr>
      <w:tr w:rsidR="00A65B2C" w:rsidRPr="00A65B2C" w14:paraId="3E81C3E0" w14:textId="77777777" w:rsidTr="00040CBE">
        <w:tc>
          <w:tcPr>
            <w:tcW w:w="3114" w:type="dxa"/>
          </w:tcPr>
          <w:p w14:paraId="3EBD99B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Tehtävänimike</w:t>
            </w:r>
          </w:p>
        </w:tc>
        <w:tc>
          <w:tcPr>
            <w:tcW w:w="6514" w:type="dxa"/>
          </w:tcPr>
          <w:p w14:paraId="0ABE3847" w14:textId="76D6B9BD" w:rsidR="00A65B2C" w:rsidRPr="00A65B2C" w:rsidRDefault="002F04F8" w:rsidP="00A65B2C">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A65B2C" w:rsidRPr="00A65B2C">
              <w:rPr>
                <w:rFonts w:ascii="Arial" w:eastAsia="Arial" w:hAnsi="Arial" w:cs="Arial"/>
                <w:sz w:val="24"/>
                <w:szCs w:val="24"/>
              </w:rPr>
              <w:t>johtaja, vastaava ohjaaja/lääkehoitovastaava</w:t>
            </w:r>
          </w:p>
        </w:tc>
      </w:tr>
      <w:tr w:rsidR="00A65B2C" w:rsidRPr="00A65B2C" w14:paraId="1C7CB7B6" w14:textId="77777777" w:rsidTr="00040CBE">
        <w:tc>
          <w:tcPr>
            <w:tcW w:w="3114" w:type="dxa"/>
          </w:tcPr>
          <w:p w14:paraId="1344382D"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Sähköpostiosoite</w:t>
            </w:r>
          </w:p>
        </w:tc>
        <w:tc>
          <w:tcPr>
            <w:tcW w:w="6514" w:type="dxa"/>
          </w:tcPr>
          <w:p w14:paraId="3B2BDAFC" w14:textId="3B9BAE47" w:rsidR="00A65B2C" w:rsidRPr="00CC2090" w:rsidRDefault="00E05669" w:rsidP="00A65B2C">
            <w:pPr>
              <w:spacing w:after="160" w:line="278" w:lineRule="auto"/>
              <w:contextualSpacing/>
              <w:jc w:val="both"/>
              <w:rPr>
                <w:rFonts w:ascii="Arial" w:eastAsia="Arial" w:hAnsi="Arial" w:cs="Arial"/>
                <w:sz w:val="24"/>
                <w:szCs w:val="24"/>
              </w:rPr>
            </w:pPr>
            <w:hyperlink r:id="rId41" w:history="1">
              <w:r w:rsidR="00CC2090" w:rsidRPr="00CC2090">
                <w:rPr>
                  <w:rStyle w:val="Hyperlinkki"/>
                  <w:rFonts w:ascii="Arial" w:hAnsi="Arial" w:cs="Arial"/>
                  <w:sz w:val="24"/>
                  <w:szCs w:val="24"/>
                </w:rPr>
                <w:t>noora.kekkonen@tavana.fi</w:t>
              </w:r>
            </w:hyperlink>
            <w:r w:rsidR="00CC2090">
              <w:rPr>
                <w:rFonts w:ascii="Arial" w:hAnsi="Arial" w:cs="Arial"/>
                <w:sz w:val="24"/>
                <w:szCs w:val="24"/>
              </w:rPr>
              <w:t xml:space="preserve"> </w:t>
            </w:r>
            <w:r w:rsidR="00CC2090" w:rsidRPr="00CC2090">
              <w:rPr>
                <w:rFonts w:ascii="Arial" w:hAnsi="Arial" w:cs="Arial"/>
                <w:sz w:val="24"/>
                <w:szCs w:val="24"/>
              </w:rPr>
              <w:t xml:space="preserve">, </w:t>
            </w:r>
            <w:hyperlink r:id="rId42" w:history="1">
              <w:r w:rsidR="00CC2090" w:rsidRPr="00CC2090">
                <w:rPr>
                  <w:rStyle w:val="Hyperlinkki"/>
                  <w:rFonts w:ascii="Arial" w:eastAsia="Arial" w:hAnsi="Arial" w:cs="Arial"/>
                  <w:sz w:val="24"/>
                  <w:szCs w:val="24"/>
                </w:rPr>
                <w:t>ida.lempiainen@tavana.fi</w:t>
              </w:r>
            </w:hyperlink>
            <w:r w:rsidR="00CC2090" w:rsidRPr="00CC2090">
              <w:rPr>
                <w:rFonts w:ascii="Arial" w:eastAsia="Arial" w:hAnsi="Arial" w:cs="Arial"/>
                <w:sz w:val="24"/>
                <w:szCs w:val="24"/>
              </w:rPr>
              <w:t xml:space="preserve"> </w:t>
            </w:r>
          </w:p>
        </w:tc>
      </w:tr>
      <w:tr w:rsidR="00A65B2C" w:rsidRPr="00A65B2C" w14:paraId="6708A088" w14:textId="77777777" w:rsidTr="00040CBE">
        <w:tc>
          <w:tcPr>
            <w:tcW w:w="3114" w:type="dxa"/>
          </w:tcPr>
          <w:p w14:paraId="77A08380"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Puhelinnumero</w:t>
            </w:r>
          </w:p>
        </w:tc>
        <w:tc>
          <w:tcPr>
            <w:tcW w:w="6514" w:type="dxa"/>
          </w:tcPr>
          <w:p w14:paraId="63E1C327"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044</w:t>
            </w:r>
            <w:r>
              <w:rPr>
                <w:rFonts w:ascii="Arial" w:eastAsia="Arial" w:hAnsi="Arial" w:cs="Arial"/>
                <w:sz w:val="24"/>
                <w:szCs w:val="24"/>
              </w:rPr>
              <w:t xml:space="preserve"> </w:t>
            </w:r>
            <w:r w:rsidRPr="00A65B2C">
              <w:rPr>
                <w:rFonts w:ascii="Arial" w:eastAsia="Arial" w:hAnsi="Arial" w:cs="Arial"/>
                <w:sz w:val="24"/>
                <w:szCs w:val="24"/>
              </w:rPr>
              <w:t>0190423, 040</w:t>
            </w:r>
            <w:r>
              <w:rPr>
                <w:rFonts w:ascii="Arial" w:eastAsia="Arial" w:hAnsi="Arial" w:cs="Arial"/>
                <w:sz w:val="24"/>
                <w:szCs w:val="24"/>
              </w:rPr>
              <w:t xml:space="preserve"> </w:t>
            </w:r>
            <w:r w:rsidRPr="00A65B2C">
              <w:rPr>
                <w:rFonts w:ascii="Arial" w:eastAsia="Arial" w:hAnsi="Arial" w:cs="Arial"/>
                <w:sz w:val="24"/>
                <w:szCs w:val="24"/>
              </w:rPr>
              <w:t>8480471</w:t>
            </w:r>
          </w:p>
        </w:tc>
      </w:tr>
    </w:tbl>
    <w:p w14:paraId="51037ACA" w14:textId="77777777" w:rsidR="001E539E" w:rsidRPr="00412AB7" w:rsidRDefault="001E539E" w:rsidP="00FA27D0">
      <w:pPr>
        <w:spacing w:after="160" w:line="278" w:lineRule="auto"/>
        <w:contextualSpacing/>
        <w:jc w:val="both"/>
        <w:rPr>
          <w:rFonts w:ascii="Arial" w:eastAsia="Arial" w:hAnsi="Arial" w:cs="Arial"/>
          <w:sz w:val="24"/>
          <w:szCs w:val="24"/>
        </w:rPr>
      </w:pPr>
    </w:p>
    <w:p w14:paraId="0D8A7B1E" w14:textId="77777777" w:rsidR="001E539E" w:rsidRDefault="00A65B2C" w:rsidP="00FA27D0">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lastRenderedPageBreak/>
        <w:t xml:space="preserve">Lääkehoitosuunnitelman toteutumista seurataan poikkeamailmoitusten avulla, sekä seuraamalla tarkkaan asiakkaiden sairauksien </w:t>
      </w:r>
      <w:proofErr w:type="spellStart"/>
      <w:r w:rsidRPr="00A65B2C">
        <w:rPr>
          <w:rFonts w:ascii="Arial" w:eastAsia="Arial" w:hAnsi="Arial" w:cs="Arial"/>
          <w:sz w:val="24"/>
          <w:szCs w:val="24"/>
        </w:rPr>
        <w:t>hoitotasapainoa</w:t>
      </w:r>
      <w:proofErr w:type="spellEnd"/>
      <w:r w:rsidRPr="00A65B2C">
        <w:rPr>
          <w:rFonts w:ascii="Arial" w:eastAsia="Arial" w:hAnsi="Arial" w:cs="Arial"/>
          <w:sz w:val="24"/>
          <w:szCs w:val="24"/>
        </w:rPr>
        <w:t xml:space="preserve"> ja lääkitysten vaikuttavuutta. Erilaiset käytännöt ja mittaukset toteutetaan lääkehoitosuunnitelmassa kuvatun mukaisesti.</w:t>
      </w:r>
    </w:p>
    <w:p w14:paraId="14A1D850" w14:textId="77777777" w:rsidR="0054502B" w:rsidRPr="00412AB7" w:rsidRDefault="0054502B"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A65B2C" w:rsidRPr="00A65B2C" w14:paraId="6877B9F0" w14:textId="77777777" w:rsidTr="00040CBE">
        <w:tc>
          <w:tcPr>
            <w:tcW w:w="3114" w:type="dxa"/>
          </w:tcPr>
          <w:p w14:paraId="1FF4213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Nimi</w:t>
            </w:r>
          </w:p>
        </w:tc>
        <w:tc>
          <w:tcPr>
            <w:tcW w:w="6514" w:type="dxa"/>
          </w:tcPr>
          <w:p w14:paraId="73AA547A"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Ida Lempiäinen, Mirva Thessman</w:t>
            </w:r>
          </w:p>
        </w:tc>
      </w:tr>
      <w:tr w:rsidR="00A65B2C" w:rsidRPr="00A65B2C" w14:paraId="0F17A1D3" w14:textId="77777777" w:rsidTr="00040CBE">
        <w:tc>
          <w:tcPr>
            <w:tcW w:w="3114" w:type="dxa"/>
          </w:tcPr>
          <w:p w14:paraId="54252280"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Tehtävänimike</w:t>
            </w:r>
          </w:p>
        </w:tc>
        <w:tc>
          <w:tcPr>
            <w:tcW w:w="6514" w:type="dxa"/>
          </w:tcPr>
          <w:p w14:paraId="2FA95B13"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Vastaava ohjaaja, asiantuntijasairaanhoitaja</w:t>
            </w:r>
          </w:p>
        </w:tc>
      </w:tr>
      <w:tr w:rsidR="00A65B2C" w:rsidRPr="00A65B2C" w14:paraId="4B9CFDEF" w14:textId="77777777" w:rsidTr="00040CBE">
        <w:tc>
          <w:tcPr>
            <w:tcW w:w="3114" w:type="dxa"/>
          </w:tcPr>
          <w:p w14:paraId="18A7DECA"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Sähköpostiosoite</w:t>
            </w:r>
          </w:p>
        </w:tc>
        <w:tc>
          <w:tcPr>
            <w:tcW w:w="6514" w:type="dxa"/>
          </w:tcPr>
          <w:p w14:paraId="7B1ABBA1" w14:textId="4F81A4CA" w:rsidR="00A65B2C" w:rsidRPr="00A65B2C" w:rsidRDefault="00E05669" w:rsidP="00A65B2C">
            <w:pPr>
              <w:spacing w:after="160" w:line="278" w:lineRule="auto"/>
              <w:contextualSpacing/>
              <w:jc w:val="both"/>
              <w:rPr>
                <w:rFonts w:ascii="Arial" w:eastAsia="Arial" w:hAnsi="Arial" w:cs="Arial"/>
                <w:sz w:val="24"/>
                <w:szCs w:val="24"/>
              </w:rPr>
            </w:pPr>
            <w:hyperlink r:id="rId43" w:history="1">
              <w:r w:rsidR="00CC2090" w:rsidRPr="00B37E37">
                <w:rPr>
                  <w:rStyle w:val="Hyperlinkki"/>
                  <w:rFonts w:ascii="Arial" w:eastAsia="Arial" w:hAnsi="Arial" w:cs="Arial"/>
                  <w:sz w:val="24"/>
                  <w:szCs w:val="24"/>
                </w:rPr>
                <w:t>ida.lempiainen@tavana.fi</w:t>
              </w:r>
            </w:hyperlink>
            <w:r w:rsidR="00CC2090">
              <w:rPr>
                <w:rFonts w:ascii="Arial" w:eastAsia="Arial" w:hAnsi="Arial" w:cs="Arial"/>
                <w:sz w:val="24"/>
                <w:szCs w:val="24"/>
              </w:rPr>
              <w:t xml:space="preserve"> ,</w:t>
            </w:r>
            <w:r w:rsidR="00A65B2C" w:rsidRPr="00A65B2C">
              <w:rPr>
                <w:rFonts w:ascii="Arial" w:eastAsia="Arial" w:hAnsi="Arial" w:cs="Arial"/>
                <w:sz w:val="24"/>
                <w:szCs w:val="24"/>
              </w:rPr>
              <w:t xml:space="preserve"> </w:t>
            </w:r>
            <w:hyperlink r:id="rId44" w:history="1">
              <w:r w:rsidR="00A65B2C" w:rsidRPr="00E45A3F">
                <w:rPr>
                  <w:rStyle w:val="Hyperlinkki"/>
                  <w:rFonts w:ascii="Arial" w:eastAsia="Arial" w:hAnsi="Arial" w:cs="Arial"/>
                  <w:sz w:val="24"/>
                  <w:szCs w:val="24"/>
                </w:rPr>
                <w:t>mirva.thessman@tavana.fi</w:t>
              </w:r>
            </w:hyperlink>
            <w:r w:rsidR="00A65B2C" w:rsidRPr="00A65B2C">
              <w:rPr>
                <w:rFonts w:ascii="Arial" w:eastAsia="Arial" w:hAnsi="Arial" w:cs="Arial"/>
                <w:sz w:val="24"/>
                <w:szCs w:val="24"/>
              </w:rPr>
              <w:t xml:space="preserve"> </w:t>
            </w:r>
          </w:p>
        </w:tc>
      </w:tr>
      <w:tr w:rsidR="00A65B2C" w:rsidRPr="00A65B2C" w14:paraId="0E4A65C9" w14:textId="77777777" w:rsidTr="00040CBE">
        <w:tc>
          <w:tcPr>
            <w:tcW w:w="3114" w:type="dxa"/>
          </w:tcPr>
          <w:p w14:paraId="60C689C5"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Puhelinnumero</w:t>
            </w:r>
          </w:p>
        </w:tc>
        <w:tc>
          <w:tcPr>
            <w:tcW w:w="6514" w:type="dxa"/>
          </w:tcPr>
          <w:p w14:paraId="3BA04380" w14:textId="77777777" w:rsidR="00A65B2C" w:rsidRPr="00A65B2C" w:rsidRDefault="00A65B2C" w:rsidP="00A65B2C">
            <w:pPr>
              <w:spacing w:after="160" w:line="278" w:lineRule="auto"/>
              <w:contextualSpacing/>
              <w:jc w:val="both"/>
              <w:rPr>
                <w:rFonts w:ascii="Arial" w:eastAsia="Arial" w:hAnsi="Arial" w:cs="Arial"/>
                <w:sz w:val="24"/>
                <w:szCs w:val="24"/>
              </w:rPr>
            </w:pPr>
            <w:r w:rsidRPr="00A65B2C">
              <w:rPr>
                <w:rFonts w:ascii="Arial" w:eastAsia="Arial" w:hAnsi="Arial" w:cs="Arial"/>
                <w:sz w:val="24"/>
                <w:szCs w:val="24"/>
              </w:rPr>
              <w:t>040</w:t>
            </w:r>
            <w:r>
              <w:rPr>
                <w:rFonts w:ascii="Arial" w:eastAsia="Arial" w:hAnsi="Arial" w:cs="Arial"/>
                <w:sz w:val="24"/>
                <w:szCs w:val="24"/>
              </w:rPr>
              <w:t xml:space="preserve"> </w:t>
            </w:r>
            <w:r w:rsidRPr="00A65B2C">
              <w:rPr>
                <w:rFonts w:ascii="Arial" w:eastAsia="Arial" w:hAnsi="Arial" w:cs="Arial"/>
                <w:sz w:val="24"/>
                <w:szCs w:val="24"/>
              </w:rPr>
              <w:t>8480471, 044</w:t>
            </w:r>
            <w:r>
              <w:rPr>
                <w:rFonts w:ascii="Arial" w:eastAsia="Arial" w:hAnsi="Arial" w:cs="Arial"/>
                <w:sz w:val="24"/>
                <w:szCs w:val="24"/>
              </w:rPr>
              <w:t xml:space="preserve"> </w:t>
            </w:r>
            <w:r w:rsidRPr="00A65B2C">
              <w:rPr>
                <w:rFonts w:ascii="Arial" w:eastAsia="Arial" w:hAnsi="Arial" w:cs="Arial"/>
                <w:sz w:val="24"/>
                <w:szCs w:val="24"/>
              </w:rPr>
              <w:t>7945076</w:t>
            </w:r>
          </w:p>
        </w:tc>
      </w:tr>
    </w:tbl>
    <w:p w14:paraId="572F9327" w14:textId="77777777" w:rsidR="00290F47" w:rsidRPr="00412AB7" w:rsidRDefault="00290F47" w:rsidP="00FA27D0">
      <w:pPr>
        <w:spacing w:after="160" w:line="278" w:lineRule="auto"/>
        <w:contextualSpacing/>
        <w:jc w:val="both"/>
        <w:rPr>
          <w:rFonts w:ascii="Arial" w:eastAsia="Arial" w:hAnsi="Arial" w:cs="Arial"/>
          <w:sz w:val="24"/>
          <w:szCs w:val="24"/>
        </w:rPr>
      </w:pPr>
    </w:p>
    <w:p w14:paraId="572D35C7" w14:textId="77777777" w:rsidR="00B13E53" w:rsidRPr="00412AB7" w:rsidRDefault="00B13E53" w:rsidP="00FA27D0">
      <w:pPr>
        <w:pStyle w:val="Otsikko3"/>
        <w:spacing w:after="160" w:line="278" w:lineRule="auto"/>
        <w:contextualSpacing/>
        <w:jc w:val="both"/>
        <w:rPr>
          <w:rFonts w:eastAsia="Arial" w:cs="Arial"/>
          <w:szCs w:val="24"/>
        </w:rPr>
      </w:pPr>
      <w:bookmarkStart w:id="84" w:name="_Toc239862551"/>
      <w:r w:rsidRPr="00412AB7">
        <w:rPr>
          <w:rFonts w:eastAsia="Arial" w:cs="Arial"/>
          <w:szCs w:val="24"/>
        </w:rPr>
        <w:t>Lääkinnälliset laitteet</w:t>
      </w:r>
      <w:bookmarkEnd w:id="84"/>
    </w:p>
    <w:p w14:paraId="7C7501BC" w14:textId="77777777" w:rsidR="00A04BE2" w:rsidRPr="008220E9" w:rsidRDefault="00A04BE2" w:rsidP="00FA27D0">
      <w:pPr>
        <w:spacing w:after="160" w:line="278" w:lineRule="auto"/>
        <w:contextualSpacing/>
        <w:jc w:val="both"/>
        <w:rPr>
          <w:rFonts w:ascii="Arial" w:hAnsi="Arial" w:cs="Arial"/>
          <w:sz w:val="24"/>
          <w:szCs w:val="24"/>
        </w:rPr>
      </w:pPr>
      <w:r w:rsidRPr="008220E9">
        <w:rPr>
          <w:rFonts w:ascii="Arial" w:hAnsi="Arial" w:cs="Arial"/>
          <w:sz w:val="24"/>
          <w:szCs w:val="24"/>
        </w:rPr>
        <w:t>Lääkinnälliset laitteet ovat tuotteita, joita käytetään terveydentilan, sairauksien tai vammojen havaitsemiseksi, diagnosoimiseksi, valvomiseksi tai hoitamiseksi</w:t>
      </w:r>
      <w:r w:rsidR="009D521B" w:rsidRPr="008220E9">
        <w:rPr>
          <w:rFonts w:ascii="Arial" w:hAnsi="Arial" w:cs="Arial"/>
          <w:sz w:val="24"/>
          <w:szCs w:val="24"/>
        </w:rPr>
        <w:t>. Tuotteen valmistaja vastaa siitä, luokitellaanko laite lääkinnälliseksi laitteeksi.</w:t>
      </w:r>
      <w:r w:rsidR="00784F83" w:rsidRPr="008220E9">
        <w:rPr>
          <w:rFonts w:ascii="Arial" w:hAnsi="Arial" w:cs="Arial"/>
          <w:sz w:val="24"/>
          <w:szCs w:val="24"/>
        </w:rPr>
        <w:t xml:space="preserve"> Lääkinnällisen laitteen tunnistaa MD-symbolista ja CE-merkistä.</w:t>
      </w:r>
      <w:r w:rsidRPr="008220E9">
        <w:rPr>
          <w:rFonts w:ascii="Arial" w:hAnsi="Arial" w:cs="Arial"/>
          <w:sz w:val="24"/>
          <w:szCs w:val="24"/>
        </w:rPr>
        <w:t xml:space="preserve"> </w:t>
      </w:r>
      <w:r w:rsidR="00125B23" w:rsidRPr="008220E9">
        <w:rPr>
          <w:rFonts w:ascii="Arial" w:hAnsi="Arial" w:cs="Arial"/>
          <w:sz w:val="24"/>
          <w:szCs w:val="24"/>
        </w:rPr>
        <w:t>Tavana</w:t>
      </w:r>
      <w:r w:rsidR="00317EFF" w:rsidRPr="008220E9">
        <w:rPr>
          <w:rFonts w:ascii="Arial" w:hAnsi="Arial" w:cs="Arial"/>
          <w:sz w:val="24"/>
          <w:szCs w:val="24"/>
        </w:rPr>
        <w:t xml:space="preserve"> </w:t>
      </w:r>
      <w:r w:rsidR="008220E9" w:rsidRPr="008220E9">
        <w:rPr>
          <w:rFonts w:ascii="Arial" w:hAnsi="Arial" w:cs="Arial"/>
          <w:sz w:val="24"/>
          <w:szCs w:val="24"/>
        </w:rPr>
        <w:t>Suvikummun käytössä olevia lääkinnällisiä laitteita ovat kuu</w:t>
      </w:r>
      <w:r w:rsidR="00201885">
        <w:rPr>
          <w:rFonts w:ascii="Arial" w:hAnsi="Arial" w:cs="Arial"/>
          <w:sz w:val="24"/>
          <w:szCs w:val="24"/>
        </w:rPr>
        <w:t>me</w:t>
      </w:r>
      <w:r w:rsidR="008220E9" w:rsidRPr="008220E9">
        <w:rPr>
          <w:rFonts w:ascii="Arial" w:hAnsi="Arial" w:cs="Arial"/>
          <w:sz w:val="24"/>
          <w:szCs w:val="24"/>
        </w:rPr>
        <w:t>- ja verenpainemittarit, kuulolaitteet, pyörätuolit ja laastarit.</w:t>
      </w:r>
    </w:p>
    <w:p w14:paraId="2FD07F76" w14:textId="77777777" w:rsidR="003162B1" w:rsidRPr="00412AB7" w:rsidRDefault="003162B1" w:rsidP="00FA27D0">
      <w:pPr>
        <w:spacing w:after="160" w:line="278" w:lineRule="auto"/>
        <w:contextualSpacing/>
        <w:jc w:val="both"/>
        <w:rPr>
          <w:rFonts w:ascii="Arial" w:hAnsi="Arial" w:cs="Arial"/>
          <w:sz w:val="24"/>
          <w:szCs w:val="24"/>
        </w:rPr>
      </w:pPr>
    </w:p>
    <w:p w14:paraId="6CB69693"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33BB74E6" w14:textId="77777777" w:rsidR="003162B1" w:rsidRPr="00412AB7" w:rsidRDefault="003162B1" w:rsidP="00FA27D0">
      <w:pPr>
        <w:spacing w:after="160" w:line="278" w:lineRule="auto"/>
        <w:contextualSpacing/>
        <w:jc w:val="both"/>
        <w:rPr>
          <w:rFonts w:ascii="Arial" w:hAnsi="Arial" w:cs="Arial"/>
          <w:sz w:val="24"/>
          <w:szCs w:val="24"/>
        </w:rPr>
      </w:pPr>
    </w:p>
    <w:p w14:paraId="398059D2"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0C02A4F5" w14:textId="77777777" w:rsidR="00E83D04" w:rsidRPr="00412AB7" w:rsidRDefault="00E83D04" w:rsidP="00FA27D0">
      <w:pPr>
        <w:spacing w:after="160" w:line="278" w:lineRule="auto"/>
        <w:contextualSpacing/>
        <w:jc w:val="both"/>
        <w:rPr>
          <w:rFonts w:ascii="Arial" w:hAnsi="Arial" w:cs="Arial"/>
          <w:sz w:val="24"/>
          <w:szCs w:val="24"/>
        </w:rPr>
      </w:pPr>
    </w:p>
    <w:p w14:paraId="5C7F1269" w14:textId="77777777"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A9619C">
        <w:rPr>
          <w:rFonts w:ascii="Arial" w:hAnsi="Arial" w:cs="Arial"/>
          <w:sz w:val="24"/>
          <w:szCs w:val="24"/>
        </w:rPr>
        <w:t xml:space="preserve"> </w:t>
      </w:r>
      <w:r w:rsidR="00A9619C" w:rsidRPr="00A9619C">
        <w:rPr>
          <w:rFonts w:ascii="Arial" w:hAnsi="Arial" w:cs="Arial"/>
          <w:sz w:val="24"/>
          <w:szCs w:val="24"/>
        </w:rPr>
        <w:t>Suvikummun</w:t>
      </w:r>
      <w:r w:rsidR="009F5A51" w:rsidRPr="00A9619C">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1F223F5" w14:textId="77777777" w:rsidR="003162B1" w:rsidRPr="004C2C7C" w:rsidRDefault="003162B1" w:rsidP="00FA27D0">
      <w:pPr>
        <w:spacing w:after="160" w:line="278" w:lineRule="auto"/>
        <w:contextualSpacing/>
        <w:jc w:val="both"/>
        <w:rPr>
          <w:rFonts w:ascii="Arial" w:hAnsi="Arial" w:cs="Arial"/>
          <w:sz w:val="24"/>
          <w:szCs w:val="24"/>
        </w:rPr>
      </w:pPr>
    </w:p>
    <w:p w14:paraId="115A315E"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4C24A1F0" w14:textId="77777777" w:rsidR="005311B6" w:rsidRPr="004C2C7C" w:rsidRDefault="005311B6" w:rsidP="00FA27D0">
      <w:pPr>
        <w:spacing w:after="160" w:line="278" w:lineRule="auto"/>
        <w:contextualSpacing/>
        <w:jc w:val="both"/>
        <w:rPr>
          <w:rFonts w:ascii="Arial" w:hAnsi="Arial" w:cs="Arial"/>
          <w:sz w:val="24"/>
          <w:szCs w:val="24"/>
        </w:rPr>
      </w:pPr>
    </w:p>
    <w:p w14:paraId="34655645"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EAB65FE"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A9619C" w:rsidRPr="004C2C7C" w14:paraId="0FACB00B" w14:textId="77777777" w:rsidTr="00040CBE">
        <w:tc>
          <w:tcPr>
            <w:tcW w:w="9628" w:type="dxa"/>
            <w:gridSpan w:val="2"/>
          </w:tcPr>
          <w:p w14:paraId="00747B59" w14:textId="77777777" w:rsidR="00A9619C" w:rsidRPr="004C2C7C" w:rsidRDefault="00A9619C" w:rsidP="00040CBE">
            <w:pPr>
              <w:contextualSpacing/>
              <w:jc w:val="both"/>
              <w:rPr>
                <w:rFonts w:ascii="Arial" w:eastAsia="Arial" w:hAnsi="Arial" w:cs="Arial"/>
                <w:b/>
                <w:bCs/>
                <w:sz w:val="24"/>
                <w:szCs w:val="24"/>
              </w:rPr>
            </w:pPr>
            <w:r w:rsidRPr="007D34E8">
              <w:rPr>
                <w:rFonts w:ascii="Arial" w:eastAsia="Arial" w:hAnsi="Arial" w:cs="Arial"/>
                <w:b/>
                <w:bCs/>
                <w:sz w:val="24"/>
                <w:szCs w:val="24"/>
              </w:rPr>
              <w:t>Palveluyksikön laitevastaava</w:t>
            </w:r>
          </w:p>
        </w:tc>
      </w:tr>
      <w:tr w:rsidR="00A9619C" w:rsidRPr="004C2C7C" w14:paraId="1B64241C" w14:textId="77777777" w:rsidTr="00040CBE">
        <w:tc>
          <w:tcPr>
            <w:tcW w:w="3114" w:type="dxa"/>
          </w:tcPr>
          <w:p w14:paraId="6EEA5E00"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02520B2" w14:textId="693328C8" w:rsidR="00A9619C" w:rsidRPr="004C2C7C" w:rsidRDefault="00CC2090" w:rsidP="00040CBE">
            <w:pPr>
              <w:contextualSpacing/>
              <w:jc w:val="both"/>
              <w:rPr>
                <w:rFonts w:ascii="Arial" w:eastAsia="Arial" w:hAnsi="Arial" w:cs="Arial"/>
                <w:sz w:val="24"/>
                <w:szCs w:val="24"/>
              </w:rPr>
            </w:pPr>
            <w:r>
              <w:rPr>
                <w:rFonts w:ascii="Arial" w:eastAsia="Arial" w:hAnsi="Arial" w:cs="Arial"/>
                <w:sz w:val="24"/>
                <w:szCs w:val="24"/>
              </w:rPr>
              <w:t>Noora Kekko</w:t>
            </w:r>
            <w:r w:rsidR="00D85CE6">
              <w:rPr>
                <w:rFonts w:ascii="Arial" w:eastAsia="Arial" w:hAnsi="Arial" w:cs="Arial"/>
                <w:sz w:val="24"/>
                <w:szCs w:val="24"/>
              </w:rPr>
              <w:t>nen</w:t>
            </w:r>
          </w:p>
        </w:tc>
      </w:tr>
      <w:tr w:rsidR="00A9619C" w:rsidRPr="004C2C7C" w14:paraId="7BFFBDB4" w14:textId="77777777" w:rsidTr="00040CBE">
        <w:tc>
          <w:tcPr>
            <w:tcW w:w="3114" w:type="dxa"/>
          </w:tcPr>
          <w:p w14:paraId="6BC9F8AC"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E55C8A8" w14:textId="6CEB0451" w:rsidR="00A9619C" w:rsidRPr="004C2C7C" w:rsidRDefault="00D85CE6" w:rsidP="00040CBE">
            <w:pPr>
              <w:contextualSpacing/>
              <w:jc w:val="both"/>
              <w:rPr>
                <w:rFonts w:ascii="Arial" w:eastAsia="Arial" w:hAnsi="Arial" w:cs="Arial"/>
                <w:sz w:val="24"/>
                <w:szCs w:val="24"/>
              </w:rPr>
            </w:pPr>
            <w:r>
              <w:rPr>
                <w:rFonts w:ascii="Arial" w:eastAsia="Arial" w:hAnsi="Arial" w:cs="Arial"/>
                <w:sz w:val="24"/>
                <w:szCs w:val="24"/>
              </w:rPr>
              <w:t>Yksikönjohtaja</w:t>
            </w:r>
          </w:p>
        </w:tc>
      </w:tr>
      <w:tr w:rsidR="00A9619C" w:rsidRPr="004C2C7C" w14:paraId="259CE61B" w14:textId="77777777" w:rsidTr="00040CBE">
        <w:tc>
          <w:tcPr>
            <w:tcW w:w="3114" w:type="dxa"/>
          </w:tcPr>
          <w:p w14:paraId="1D1D9914"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3866351" w14:textId="4B0FD5CB" w:rsidR="00A9619C" w:rsidRPr="004C2C7C" w:rsidRDefault="00E05669" w:rsidP="00040CBE">
            <w:pPr>
              <w:contextualSpacing/>
              <w:jc w:val="both"/>
              <w:rPr>
                <w:rFonts w:ascii="Arial" w:eastAsia="Arial" w:hAnsi="Arial" w:cs="Arial"/>
                <w:sz w:val="24"/>
                <w:szCs w:val="24"/>
              </w:rPr>
            </w:pPr>
            <w:hyperlink r:id="rId45" w:history="1">
              <w:r w:rsidR="00CC2090" w:rsidRPr="00B37E37">
                <w:rPr>
                  <w:rStyle w:val="Hyperlinkki"/>
                  <w:rFonts w:ascii="Arial" w:eastAsia="Arial" w:hAnsi="Arial" w:cs="Arial"/>
                  <w:sz w:val="24"/>
                  <w:szCs w:val="24"/>
                </w:rPr>
                <w:t>noora.kekkonen@tavana.fi</w:t>
              </w:r>
            </w:hyperlink>
            <w:r w:rsidR="00CC2090">
              <w:rPr>
                <w:rFonts w:ascii="Arial" w:eastAsia="Arial" w:hAnsi="Arial" w:cs="Arial"/>
                <w:sz w:val="24"/>
                <w:szCs w:val="24"/>
              </w:rPr>
              <w:t xml:space="preserve"> </w:t>
            </w:r>
          </w:p>
        </w:tc>
      </w:tr>
      <w:tr w:rsidR="00A9619C" w:rsidRPr="004C2C7C" w14:paraId="45C7EA9B" w14:textId="77777777" w:rsidTr="00040CBE">
        <w:tc>
          <w:tcPr>
            <w:tcW w:w="3114" w:type="dxa"/>
          </w:tcPr>
          <w:p w14:paraId="0F345ED2" w14:textId="77777777" w:rsidR="00A9619C" w:rsidRPr="004C2C7C" w:rsidRDefault="00A9619C" w:rsidP="00040CBE">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7265CED" w14:textId="47ECA605" w:rsidR="00A9619C" w:rsidRPr="004C2C7C" w:rsidRDefault="00D85CE6" w:rsidP="00040CBE">
            <w:pPr>
              <w:contextualSpacing/>
              <w:jc w:val="both"/>
              <w:rPr>
                <w:rFonts w:ascii="Arial" w:eastAsia="Arial" w:hAnsi="Arial" w:cs="Arial"/>
                <w:sz w:val="24"/>
                <w:szCs w:val="24"/>
              </w:rPr>
            </w:pPr>
            <w:r w:rsidRPr="00D85CE6">
              <w:rPr>
                <w:rFonts w:ascii="Arial" w:eastAsia="Arial" w:hAnsi="Arial" w:cs="Arial"/>
                <w:sz w:val="24"/>
                <w:szCs w:val="24"/>
              </w:rPr>
              <w:t>044 0190423</w:t>
            </w:r>
          </w:p>
        </w:tc>
      </w:tr>
    </w:tbl>
    <w:p w14:paraId="2180157A" w14:textId="77777777" w:rsidR="00A9619C" w:rsidRPr="004C2C7C" w:rsidRDefault="00A9619C" w:rsidP="00FA27D0">
      <w:pPr>
        <w:pStyle w:val="Luettelokappale"/>
        <w:tabs>
          <w:tab w:val="left" w:pos="720"/>
        </w:tabs>
        <w:spacing w:after="160" w:line="278" w:lineRule="auto"/>
        <w:ind w:left="0"/>
        <w:jc w:val="both"/>
        <w:rPr>
          <w:rFonts w:ascii="Arial" w:eastAsia="Arial" w:hAnsi="Arial" w:cs="Arial"/>
          <w:sz w:val="24"/>
          <w:szCs w:val="24"/>
        </w:rPr>
      </w:pPr>
    </w:p>
    <w:p w14:paraId="49C4A2A4"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7A045B2"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2EE81B67" w14:textId="77777777" w:rsidTr="00805B87">
        <w:tc>
          <w:tcPr>
            <w:tcW w:w="9628" w:type="dxa"/>
            <w:gridSpan w:val="2"/>
          </w:tcPr>
          <w:p w14:paraId="7A9E8884"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2477800" w14:textId="77777777" w:rsidTr="00805B87">
        <w:tc>
          <w:tcPr>
            <w:tcW w:w="3114" w:type="dxa"/>
          </w:tcPr>
          <w:p w14:paraId="1970042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95D104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E075811" w14:textId="77777777" w:rsidTr="00805B87">
        <w:tc>
          <w:tcPr>
            <w:tcW w:w="3114" w:type="dxa"/>
          </w:tcPr>
          <w:p w14:paraId="0AD34EA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77C139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30D9A389" w14:textId="77777777" w:rsidTr="00805B87">
        <w:tc>
          <w:tcPr>
            <w:tcW w:w="3114" w:type="dxa"/>
          </w:tcPr>
          <w:p w14:paraId="1ACA49C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D7D740B" w14:textId="77777777" w:rsidR="003162B1" w:rsidRPr="0068424E" w:rsidRDefault="00E05669" w:rsidP="00FA27D0">
            <w:pPr>
              <w:spacing w:after="160" w:line="278" w:lineRule="auto"/>
              <w:contextualSpacing/>
              <w:jc w:val="both"/>
              <w:rPr>
                <w:rFonts w:ascii="Arial" w:eastAsia="Arial" w:hAnsi="Arial" w:cs="Arial"/>
                <w:sz w:val="24"/>
                <w:szCs w:val="24"/>
              </w:rPr>
            </w:pPr>
            <w:hyperlink r:id="rId46"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569D5DF8" w14:textId="77777777" w:rsidTr="00805B87">
        <w:tc>
          <w:tcPr>
            <w:tcW w:w="3114" w:type="dxa"/>
          </w:tcPr>
          <w:p w14:paraId="28639AEF"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03B865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E2ACCEE" w14:textId="77777777" w:rsidR="003162B1" w:rsidRPr="004C2C7C" w:rsidRDefault="003162B1" w:rsidP="00FA27D0">
      <w:pPr>
        <w:spacing w:after="160" w:line="278" w:lineRule="auto"/>
        <w:contextualSpacing/>
        <w:jc w:val="both"/>
        <w:rPr>
          <w:rFonts w:ascii="Arial" w:eastAsia="Arial" w:hAnsi="Arial" w:cs="Arial"/>
          <w:sz w:val="24"/>
          <w:szCs w:val="24"/>
        </w:rPr>
      </w:pPr>
    </w:p>
    <w:p w14:paraId="7B04BE7E" w14:textId="77777777"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t>Tavana</w:t>
      </w:r>
      <w:r w:rsidR="00D16CC1">
        <w:rPr>
          <w:rFonts w:ascii="Arial" w:eastAsia="Arial" w:hAnsi="Arial" w:cs="Arial"/>
          <w:i w:val="0"/>
          <w:iCs w:val="0"/>
          <w:szCs w:val="24"/>
        </w:rPr>
        <w:t xml:space="preserve"> Suvikummun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D16CC1" w:rsidRPr="004C2C7C" w14:paraId="37CC4A38" w14:textId="77777777" w:rsidTr="00040CBE">
        <w:trPr>
          <w:trHeight w:val="300"/>
          <w:tblHeader/>
        </w:trPr>
        <w:tc>
          <w:tcPr>
            <w:tcW w:w="2689" w:type="dxa"/>
          </w:tcPr>
          <w:p w14:paraId="000CE7AE" w14:textId="77777777" w:rsidR="00D16CC1" w:rsidRPr="004C2C7C" w:rsidRDefault="00D16CC1" w:rsidP="00040CBE">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A20B417" w14:textId="77777777" w:rsidR="00D16CC1" w:rsidRPr="004C2C7C" w:rsidRDefault="00D16CC1" w:rsidP="00040CBE">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3A97A79" w14:textId="77777777" w:rsidR="00D16CC1" w:rsidRPr="004C2C7C" w:rsidRDefault="00D16CC1" w:rsidP="00040CBE">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16CC1" w:rsidRPr="004C2C7C" w14:paraId="0399A667" w14:textId="77777777" w:rsidTr="00040CBE">
        <w:trPr>
          <w:trHeight w:val="300"/>
          <w:tblHeader/>
        </w:trPr>
        <w:tc>
          <w:tcPr>
            <w:tcW w:w="2689" w:type="dxa"/>
          </w:tcPr>
          <w:p w14:paraId="33481AF0" w14:textId="77777777" w:rsidR="00D16CC1" w:rsidRPr="00E8516C" w:rsidRDefault="00D16CC1" w:rsidP="00040CBE">
            <w:pPr>
              <w:contextualSpacing/>
              <w:jc w:val="both"/>
              <w:rPr>
                <w:rFonts w:ascii="Arial" w:eastAsia="Arial" w:hAnsi="Arial" w:cs="Arial"/>
                <w:color w:val="FF0000"/>
                <w:sz w:val="24"/>
                <w:szCs w:val="24"/>
              </w:rPr>
            </w:pPr>
            <w:r w:rsidRPr="00E8516C">
              <w:rPr>
                <w:rFonts w:ascii="Arial" w:eastAsia="Arial" w:hAnsi="Arial" w:cs="Arial"/>
                <w:sz w:val="24"/>
                <w:szCs w:val="24"/>
              </w:rPr>
              <w:t xml:space="preserve">Lääkepoikkeamien ilmoittaminen unohtuu </w:t>
            </w:r>
          </w:p>
        </w:tc>
        <w:tc>
          <w:tcPr>
            <w:tcW w:w="3685" w:type="dxa"/>
          </w:tcPr>
          <w:p w14:paraId="703E45CC" w14:textId="77777777" w:rsidR="00D16CC1" w:rsidRPr="00E8516C" w:rsidRDefault="00D16CC1" w:rsidP="00040CBE">
            <w:pPr>
              <w:contextualSpacing/>
              <w:jc w:val="both"/>
              <w:rPr>
                <w:rFonts w:ascii="Arial" w:eastAsia="Arial" w:hAnsi="Arial" w:cs="Arial"/>
                <w:color w:val="FF0000"/>
                <w:sz w:val="24"/>
                <w:szCs w:val="24"/>
              </w:rPr>
            </w:pPr>
            <w:r w:rsidRPr="00E8516C">
              <w:rPr>
                <w:rFonts w:ascii="Arial" w:eastAsia="Arial" w:hAnsi="Arial" w:cs="Arial"/>
                <w:sz w:val="24"/>
                <w:szCs w:val="24"/>
              </w:rPr>
              <w:t>Suuri</w:t>
            </w:r>
          </w:p>
        </w:tc>
        <w:tc>
          <w:tcPr>
            <w:tcW w:w="3119" w:type="dxa"/>
          </w:tcPr>
          <w:p w14:paraId="2008906F" w14:textId="77777777" w:rsidR="00D16CC1" w:rsidRPr="00F76C3B" w:rsidRDefault="00D16CC1" w:rsidP="00040CBE">
            <w:pPr>
              <w:contextualSpacing/>
              <w:jc w:val="both"/>
              <w:rPr>
                <w:rFonts w:ascii="Arial" w:eastAsia="Arial" w:hAnsi="Arial" w:cs="Arial"/>
                <w:color w:val="FF0000"/>
                <w:sz w:val="24"/>
                <w:szCs w:val="24"/>
              </w:rPr>
            </w:pPr>
            <w:r w:rsidRPr="002930F9">
              <w:rPr>
                <w:rFonts w:ascii="Arial" w:eastAsia="Arial" w:hAnsi="Arial" w:cs="Arial"/>
                <w:sz w:val="24"/>
                <w:szCs w:val="24"/>
              </w:rPr>
              <w:t>Muistuttaminen, yhdessä tekeminen, ohjeiden laatiminen ja laittaminen näkyvälle paikalle</w:t>
            </w:r>
          </w:p>
        </w:tc>
      </w:tr>
      <w:tr w:rsidR="00D16CC1" w:rsidRPr="004C2C7C" w14:paraId="6FA0E103" w14:textId="77777777" w:rsidTr="00040CBE">
        <w:trPr>
          <w:trHeight w:val="300"/>
          <w:tblHeader/>
        </w:trPr>
        <w:tc>
          <w:tcPr>
            <w:tcW w:w="2689" w:type="dxa"/>
          </w:tcPr>
          <w:p w14:paraId="38917A1C" w14:textId="77777777" w:rsidR="00D16CC1" w:rsidRPr="004C2C7C" w:rsidRDefault="00D16CC1" w:rsidP="00040CBE">
            <w:pPr>
              <w:contextualSpacing/>
              <w:jc w:val="both"/>
              <w:rPr>
                <w:rFonts w:ascii="Arial" w:eastAsia="Arial" w:hAnsi="Arial" w:cs="Arial"/>
                <w:sz w:val="24"/>
                <w:szCs w:val="24"/>
              </w:rPr>
            </w:pPr>
            <w:r>
              <w:rPr>
                <w:rFonts w:ascii="Arial" w:eastAsia="Arial" w:hAnsi="Arial" w:cs="Arial"/>
                <w:sz w:val="24"/>
                <w:szCs w:val="24"/>
              </w:rPr>
              <w:t>Poikkeamien tunnistaminen on puutteellista</w:t>
            </w:r>
          </w:p>
        </w:tc>
        <w:tc>
          <w:tcPr>
            <w:tcW w:w="3685" w:type="dxa"/>
          </w:tcPr>
          <w:p w14:paraId="400662F5" w14:textId="77777777" w:rsidR="00D16CC1" w:rsidRPr="004C2C7C" w:rsidRDefault="00D16CC1" w:rsidP="00040CBE">
            <w:pPr>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14:paraId="500F223A" w14:textId="77777777" w:rsidR="00D16CC1" w:rsidRPr="004C2C7C" w:rsidRDefault="00D16CC1" w:rsidP="00040CBE">
            <w:pPr>
              <w:contextualSpacing/>
              <w:jc w:val="both"/>
              <w:rPr>
                <w:rFonts w:ascii="Arial" w:eastAsia="Arial" w:hAnsi="Arial" w:cs="Arial"/>
                <w:sz w:val="24"/>
                <w:szCs w:val="24"/>
              </w:rPr>
            </w:pPr>
            <w:r>
              <w:rPr>
                <w:rFonts w:ascii="Arial" w:eastAsia="Arial" w:hAnsi="Arial" w:cs="Arial"/>
                <w:sz w:val="24"/>
                <w:szCs w:val="24"/>
              </w:rPr>
              <w:t>Riittävä perehdytys, poikkeamailmoitusten läpi käyminen työyhteisössä</w:t>
            </w:r>
          </w:p>
        </w:tc>
      </w:tr>
    </w:tbl>
    <w:p w14:paraId="09E5170C" w14:textId="77777777" w:rsidR="00D16CC1" w:rsidRPr="004C2C7C" w:rsidRDefault="00D16CC1" w:rsidP="00D16CC1">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4B1CAA7"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3B8315A" w14:textId="77777777" w:rsidR="00B13E53" w:rsidRPr="004C2C7C" w:rsidRDefault="00B13E53" w:rsidP="00FA27D0">
      <w:pPr>
        <w:pStyle w:val="Otsikko2"/>
        <w:spacing w:after="160" w:line="278" w:lineRule="auto"/>
        <w:contextualSpacing/>
        <w:jc w:val="both"/>
        <w:rPr>
          <w:rFonts w:eastAsia="Arial" w:cs="Arial"/>
          <w:szCs w:val="24"/>
        </w:rPr>
      </w:pPr>
      <w:bookmarkStart w:id="85" w:name="_Toc283287532"/>
      <w:bookmarkStart w:id="86" w:name="_Toc175740439"/>
      <w:bookmarkStart w:id="87" w:name="_Toc175741902"/>
      <w:bookmarkStart w:id="88" w:name="_Toc175741966"/>
      <w:bookmarkStart w:id="89" w:name="_Toc177734575"/>
      <w:bookmarkStart w:id="90" w:name="_Toc239862552"/>
      <w:r w:rsidRPr="004C2C7C">
        <w:rPr>
          <w:rFonts w:eastAsia="Arial" w:cs="Arial"/>
          <w:szCs w:val="24"/>
        </w:rPr>
        <w:lastRenderedPageBreak/>
        <w:t>Asiakas- ja potilastyöhön osallistuvan henkilöstön riittävyyden ja osaamisen varmistaminen</w:t>
      </w:r>
      <w:bookmarkEnd w:id="85"/>
      <w:bookmarkEnd w:id="86"/>
      <w:bookmarkEnd w:id="87"/>
      <w:bookmarkEnd w:id="88"/>
      <w:bookmarkEnd w:id="89"/>
      <w:bookmarkEnd w:id="90"/>
    </w:p>
    <w:p w14:paraId="6C4A0483" w14:textId="77777777" w:rsidR="00B13E53" w:rsidRPr="004C2C7C" w:rsidRDefault="00B13E53" w:rsidP="00FA27D0">
      <w:pPr>
        <w:spacing w:after="160" w:line="278" w:lineRule="auto"/>
        <w:contextualSpacing/>
        <w:jc w:val="both"/>
        <w:rPr>
          <w:rFonts w:ascii="Arial" w:eastAsia="Arial" w:hAnsi="Arial" w:cs="Arial"/>
          <w:sz w:val="24"/>
          <w:szCs w:val="24"/>
        </w:rPr>
      </w:pPr>
    </w:p>
    <w:p w14:paraId="6E9C05FB" w14:textId="77777777" w:rsidR="000749F7" w:rsidRPr="004C2C7C" w:rsidRDefault="006C17FB" w:rsidP="00FA27D0">
      <w:pPr>
        <w:pStyle w:val="Otsikko3"/>
        <w:spacing w:after="160" w:line="278" w:lineRule="auto"/>
        <w:contextualSpacing/>
        <w:jc w:val="both"/>
        <w:rPr>
          <w:rFonts w:eastAsia="Arial" w:cs="Arial"/>
          <w:szCs w:val="24"/>
        </w:rPr>
      </w:pPr>
      <w:bookmarkStart w:id="91" w:name="_Toc239862553"/>
      <w:r w:rsidRPr="004C2C7C">
        <w:rPr>
          <w:rFonts w:eastAsia="Arial" w:cs="Arial"/>
          <w:szCs w:val="24"/>
        </w:rPr>
        <w:t>Henkilöstörakenne ja sijaisten käyttö</w:t>
      </w:r>
      <w:bookmarkEnd w:id="91"/>
    </w:p>
    <w:p w14:paraId="729E59B4" w14:textId="77777777" w:rsidR="00CB0F10" w:rsidRPr="004C2C7C" w:rsidRDefault="00B13E53" w:rsidP="00DA46B3">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3FE44168" w14:textId="77777777" w:rsidR="00F915A5" w:rsidRPr="004C2C7C" w:rsidRDefault="00F915A5" w:rsidP="00DA46B3">
      <w:pPr>
        <w:spacing w:after="160" w:line="278" w:lineRule="auto"/>
        <w:contextualSpacing/>
        <w:jc w:val="both"/>
        <w:rPr>
          <w:rFonts w:ascii="Arial" w:hAnsi="Arial" w:cs="Arial"/>
          <w:sz w:val="24"/>
          <w:szCs w:val="24"/>
        </w:rPr>
      </w:pPr>
    </w:p>
    <w:p w14:paraId="32AE05BA" w14:textId="77777777" w:rsidR="004D0564" w:rsidRDefault="004D0564" w:rsidP="00DA46B3">
      <w:pPr>
        <w:spacing w:after="160" w:line="278" w:lineRule="auto"/>
        <w:contextualSpacing/>
        <w:jc w:val="both"/>
        <w:rPr>
          <w:rFonts w:ascii="Arial" w:hAnsi="Arial" w:cs="Arial"/>
          <w:sz w:val="24"/>
          <w:szCs w:val="24"/>
        </w:rPr>
      </w:pPr>
      <w:r>
        <w:rPr>
          <w:rFonts w:ascii="Arial" w:hAnsi="Arial" w:cs="Arial"/>
          <w:sz w:val="24"/>
          <w:szCs w:val="24"/>
        </w:rPr>
        <w:t xml:space="preserve">Tavana Suvikummun toimiluvan mukainen mitoitus on ympärivuorokautisessa asumisessa 0,7 ja yhteisöllisessä asumisessa 0,3. </w:t>
      </w:r>
      <w:r w:rsidRPr="00241616">
        <w:rPr>
          <w:rFonts w:ascii="Arial" w:hAnsi="Arial" w:cs="Arial"/>
          <w:sz w:val="24"/>
          <w:szCs w:val="24"/>
        </w:rPr>
        <w:t xml:space="preserve">Työtä tehdään kolmessa vuorossa, siten että henkilöstöä on paikalla: </w:t>
      </w:r>
    </w:p>
    <w:p w14:paraId="591E8D55" w14:textId="77777777" w:rsidR="004D0564" w:rsidRPr="00241616" w:rsidRDefault="004D0564" w:rsidP="004D0564">
      <w:pPr>
        <w:spacing w:after="0" w:line="240" w:lineRule="auto"/>
        <w:contextualSpacing/>
        <w:jc w:val="both"/>
        <w:rPr>
          <w:rFonts w:ascii="Arial" w:hAnsi="Arial" w:cs="Arial"/>
          <w:sz w:val="24"/>
          <w:szCs w:val="24"/>
        </w:rPr>
      </w:pPr>
    </w:p>
    <w:p w14:paraId="0420CAC7" w14:textId="77777777" w:rsidR="004D0564" w:rsidRDefault="004D0564" w:rsidP="004D0564">
      <w:pPr>
        <w:pStyle w:val="Luettelokappale"/>
        <w:numPr>
          <w:ilvl w:val="0"/>
          <w:numId w:val="57"/>
        </w:numPr>
        <w:spacing w:after="0" w:line="240" w:lineRule="auto"/>
        <w:jc w:val="both"/>
        <w:rPr>
          <w:rFonts w:ascii="Arial" w:hAnsi="Arial" w:cs="Arial"/>
          <w:sz w:val="24"/>
          <w:szCs w:val="24"/>
        </w:rPr>
      </w:pPr>
      <w:r w:rsidRPr="004D0564">
        <w:rPr>
          <w:rFonts w:ascii="Arial" w:hAnsi="Arial" w:cs="Arial"/>
          <w:sz w:val="24"/>
          <w:szCs w:val="24"/>
        </w:rPr>
        <w:t>Aamuvuoro: klo 7–15, vähintään 2 työntekijää arkisin, viikonloppuisin 2 työntekijää</w:t>
      </w:r>
    </w:p>
    <w:p w14:paraId="790FE00C" w14:textId="77777777" w:rsidR="004D0564" w:rsidRDefault="004D0564" w:rsidP="004D0564">
      <w:pPr>
        <w:pStyle w:val="Luettelokappale"/>
        <w:numPr>
          <w:ilvl w:val="0"/>
          <w:numId w:val="57"/>
        </w:numPr>
        <w:spacing w:after="0" w:line="240" w:lineRule="auto"/>
        <w:jc w:val="both"/>
        <w:rPr>
          <w:rFonts w:ascii="Arial" w:hAnsi="Arial" w:cs="Arial"/>
          <w:sz w:val="24"/>
          <w:szCs w:val="24"/>
        </w:rPr>
      </w:pPr>
      <w:proofErr w:type="spellStart"/>
      <w:r w:rsidRPr="004D0564">
        <w:rPr>
          <w:rFonts w:ascii="Arial" w:hAnsi="Arial" w:cs="Arial"/>
          <w:sz w:val="24"/>
          <w:szCs w:val="24"/>
        </w:rPr>
        <w:t>Välivuoro</w:t>
      </w:r>
      <w:proofErr w:type="spellEnd"/>
      <w:r w:rsidRPr="004D0564">
        <w:rPr>
          <w:rFonts w:ascii="Arial" w:hAnsi="Arial" w:cs="Arial"/>
          <w:sz w:val="24"/>
          <w:szCs w:val="24"/>
        </w:rPr>
        <w:t>: klo 10 –18 vähintään 1 työntekijää viikonloppuisin ja juhlapyhinä</w:t>
      </w:r>
    </w:p>
    <w:p w14:paraId="71132F8E" w14:textId="77777777" w:rsidR="004D0564" w:rsidRDefault="004D0564" w:rsidP="004D0564">
      <w:pPr>
        <w:pStyle w:val="Luettelokappale"/>
        <w:numPr>
          <w:ilvl w:val="0"/>
          <w:numId w:val="57"/>
        </w:numPr>
        <w:spacing w:after="0" w:line="240" w:lineRule="auto"/>
        <w:jc w:val="both"/>
        <w:rPr>
          <w:rFonts w:ascii="Arial" w:hAnsi="Arial" w:cs="Arial"/>
          <w:sz w:val="24"/>
          <w:szCs w:val="24"/>
        </w:rPr>
      </w:pPr>
      <w:r w:rsidRPr="004D0564">
        <w:rPr>
          <w:rFonts w:ascii="Arial" w:hAnsi="Arial" w:cs="Arial"/>
          <w:sz w:val="24"/>
          <w:szCs w:val="24"/>
        </w:rPr>
        <w:t>Iltavuoro: klo 13:30–21:30 vähintään 3-5 työntekijää sekä arkisin että viikonloppuisin</w:t>
      </w:r>
    </w:p>
    <w:p w14:paraId="08145CE4" w14:textId="77777777" w:rsidR="004D0564" w:rsidRPr="004D0564" w:rsidRDefault="004D0564" w:rsidP="004D0564">
      <w:pPr>
        <w:pStyle w:val="Luettelokappale"/>
        <w:numPr>
          <w:ilvl w:val="0"/>
          <w:numId w:val="57"/>
        </w:numPr>
        <w:spacing w:after="0" w:line="240" w:lineRule="auto"/>
        <w:jc w:val="both"/>
        <w:rPr>
          <w:rFonts w:ascii="Arial" w:hAnsi="Arial" w:cs="Arial"/>
          <w:sz w:val="24"/>
          <w:szCs w:val="24"/>
        </w:rPr>
      </w:pPr>
      <w:r w:rsidRPr="004D0564">
        <w:rPr>
          <w:rFonts w:ascii="Arial" w:hAnsi="Arial" w:cs="Arial"/>
          <w:sz w:val="24"/>
          <w:szCs w:val="24"/>
        </w:rPr>
        <w:t>Yövuoro: klo 21-8 1 työntekijä sekä arkisin että viikonloppuisin</w:t>
      </w:r>
    </w:p>
    <w:p w14:paraId="103C4583" w14:textId="77777777" w:rsidR="004D0564" w:rsidRDefault="004D0564" w:rsidP="004D0564">
      <w:pPr>
        <w:spacing w:after="0" w:line="240" w:lineRule="auto"/>
        <w:contextualSpacing/>
        <w:jc w:val="both"/>
      </w:pPr>
    </w:p>
    <w:p w14:paraId="73436C48" w14:textId="77777777" w:rsidR="00F915A5" w:rsidRDefault="004D0564" w:rsidP="00DA46B3">
      <w:pPr>
        <w:spacing w:after="160" w:line="278" w:lineRule="auto"/>
        <w:contextualSpacing/>
        <w:jc w:val="both"/>
        <w:rPr>
          <w:rFonts w:ascii="Arial" w:eastAsia="Arial" w:hAnsi="Arial" w:cs="Arial"/>
          <w:sz w:val="24"/>
          <w:szCs w:val="24"/>
        </w:rPr>
      </w:pPr>
      <w:r w:rsidRPr="003B30B1">
        <w:rPr>
          <w:rFonts w:ascii="Arial" w:eastAsia="Arial" w:hAnsi="Arial" w:cs="Arial"/>
          <w:sz w:val="24"/>
          <w:szCs w:val="24"/>
        </w:rPr>
        <w:t>Suvikummun jokaisessa työvuorossa on aina paikalla vähintään yksi työntekijä, jolla on voimassa oleva lääkelupa, sekä vähintään yksi työntekijä, jolla on ajantasainen ensiapukoulutus.</w:t>
      </w:r>
    </w:p>
    <w:p w14:paraId="7C9E011C" w14:textId="77777777" w:rsidR="004D0564" w:rsidRPr="004C2C7C" w:rsidRDefault="004D0564" w:rsidP="00FA27D0">
      <w:pPr>
        <w:spacing w:after="160" w:line="278" w:lineRule="auto"/>
        <w:contextualSpacing/>
        <w:jc w:val="both"/>
        <w:rPr>
          <w:rFonts w:ascii="Arial" w:eastAsia="Arial" w:hAnsi="Arial" w:cs="Arial"/>
          <w:sz w:val="24"/>
          <w:szCs w:val="24"/>
        </w:rPr>
      </w:pPr>
    </w:p>
    <w:p w14:paraId="549D9238" w14:textId="77777777"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6F48" w:rsidRPr="004C2C7C">
        <w:rPr>
          <w:rFonts w:ascii="Arial" w:eastAsia="Arial" w:hAnsi="Arial" w:cs="Arial"/>
          <w:sz w:val="24"/>
          <w:szCs w:val="24"/>
        </w:rPr>
        <w:t xml:space="preserve"> </w:t>
      </w:r>
      <w:r w:rsidR="004D0564" w:rsidRPr="004D0564">
        <w:rPr>
          <w:rFonts w:ascii="Arial" w:eastAsia="Arial" w:hAnsi="Arial" w:cs="Arial"/>
          <w:sz w:val="24"/>
          <w:szCs w:val="24"/>
        </w:rPr>
        <w:t>Suvikummun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4D0564" w:rsidRPr="004C2C7C" w14:paraId="34D2444C" w14:textId="77777777" w:rsidTr="00040CBE">
        <w:tc>
          <w:tcPr>
            <w:tcW w:w="3209" w:type="dxa"/>
          </w:tcPr>
          <w:p w14:paraId="3BFF62B5" w14:textId="77777777" w:rsidR="004D0564" w:rsidRPr="004C2C7C" w:rsidRDefault="004D0564" w:rsidP="00040CBE">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4F7A96F7" w14:textId="77777777" w:rsidR="004D0564" w:rsidRPr="004C2C7C" w:rsidRDefault="004D0564" w:rsidP="00040CBE">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CFE5A13" w14:textId="77777777" w:rsidR="004D0564" w:rsidRPr="004C2C7C" w:rsidRDefault="004D0564" w:rsidP="00040CBE">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4D0564" w:rsidRPr="00FC00CC" w14:paraId="7754C4A7" w14:textId="77777777" w:rsidTr="00040CBE">
        <w:tc>
          <w:tcPr>
            <w:tcW w:w="3209" w:type="dxa"/>
          </w:tcPr>
          <w:p w14:paraId="0192F6B3" w14:textId="77777777" w:rsidR="004D0564" w:rsidRPr="004C2C7C" w:rsidRDefault="004D0564" w:rsidP="00040CBE">
            <w:pPr>
              <w:contextualSpacing/>
              <w:jc w:val="both"/>
              <w:rPr>
                <w:rFonts w:ascii="Arial" w:eastAsia="Arial" w:hAnsi="Arial" w:cs="Arial"/>
                <w:color w:val="FF0000"/>
                <w:sz w:val="24"/>
                <w:szCs w:val="24"/>
              </w:rPr>
            </w:pPr>
            <w:r>
              <w:rPr>
                <w:rFonts w:ascii="Arial" w:eastAsia="Arial" w:hAnsi="Arial" w:cs="Arial"/>
                <w:sz w:val="24"/>
                <w:szCs w:val="24"/>
              </w:rPr>
              <w:t>Yksikön</w:t>
            </w:r>
            <w:r w:rsidRPr="00FC00CC">
              <w:rPr>
                <w:rFonts w:ascii="Arial" w:eastAsia="Arial" w:hAnsi="Arial" w:cs="Arial"/>
                <w:sz w:val="24"/>
                <w:szCs w:val="24"/>
              </w:rPr>
              <w:t xml:space="preserve"> johtaja</w:t>
            </w:r>
          </w:p>
        </w:tc>
        <w:tc>
          <w:tcPr>
            <w:tcW w:w="3209" w:type="dxa"/>
          </w:tcPr>
          <w:p w14:paraId="7E0ED165" w14:textId="73A6B7A0" w:rsidR="004D0564" w:rsidRPr="00FC00CC" w:rsidRDefault="00CC2090" w:rsidP="00040CBE">
            <w:pPr>
              <w:contextualSpacing/>
              <w:jc w:val="both"/>
              <w:rPr>
                <w:rFonts w:ascii="Arial" w:eastAsia="Arial" w:hAnsi="Arial" w:cs="Arial"/>
                <w:sz w:val="24"/>
                <w:szCs w:val="24"/>
              </w:rPr>
            </w:pPr>
            <w:proofErr w:type="spellStart"/>
            <w:r>
              <w:rPr>
                <w:rFonts w:ascii="Arial" w:eastAsia="Arial" w:hAnsi="Arial" w:cs="Arial"/>
                <w:sz w:val="24"/>
                <w:szCs w:val="24"/>
              </w:rPr>
              <w:t>Geronomi</w:t>
            </w:r>
            <w:proofErr w:type="spellEnd"/>
            <w:r>
              <w:rPr>
                <w:rFonts w:ascii="Arial" w:eastAsia="Arial" w:hAnsi="Arial" w:cs="Arial"/>
                <w:sz w:val="24"/>
                <w:szCs w:val="24"/>
              </w:rPr>
              <w:t xml:space="preserve"> YAMK</w:t>
            </w:r>
          </w:p>
        </w:tc>
        <w:tc>
          <w:tcPr>
            <w:tcW w:w="3210" w:type="dxa"/>
          </w:tcPr>
          <w:p w14:paraId="1983FB84" w14:textId="77777777" w:rsidR="004D0564" w:rsidRPr="00FC00CC" w:rsidRDefault="004D0564" w:rsidP="00040CBE">
            <w:pPr>
              <w:contextualSpacing/>
              <w:jc w:val="both"/>
              <w:rPr>
                <w:rFonts w:ascii="Arial" w:eastAsia="Arial" w:hAnsi="Arial" w:cs="Arial"/>
                <w:sz w:val="24"/>
                <w:szCs w:val="24"/>
              </w:rPr>
            </w:pPr>
            <w:r w:rsidRPr="00FC00CC">
              <w:rPr>
                <w:rFonts w:ascii="Arial" w:eastAsia="Arial" w:hAnsi="Arial" w:cs="Arial"/>
                <w:sz w:val="24"/>
                <w:szCs w:val="24"/>
              </w:rPr>
              <w:t>1</w:t>
            </w:r>
          </w:p>
        </w:tc>
      </w:tr>
      <w:tr w:rsidR="004D0564" w:rsidRPr="004C2C7C" w14:paraId="01AC27A8" w14:textId="77777777" w:rsidTr="00040CBE">
        <w:tc>
          <w:tcPr>
            <w:tcW w:w="3209" w:type="dxa"/>
          </w:tcPr>
          <w:p w14:paraId="0A09225F"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Vastaava ohjaaja</w:t>
            </w:r>
          </w:p>
        </w:tc>
        <w:tc>
          <w:tcPr>
            <w:tcW w:w="3209" w:type="dxa"/>
          </w:tcPr>
          <w:p w14:paraId="1B7858FA" w14:textId="77777777" w:rsidR="004D0564" w:rsidRPr="004C2C7C" w:rsidRDefault="004D0564" w:rsidP="00040CBE">
            <w:pPr>
              <w:contextualSpacing/>
              <w:jc w:val="both"/>
              <w:rPr>
                <w:rFonts w:ascii="Arial" w:eastAsia="Arial" w:hAnsi="Arial" w:cs="Arial"/>
                <w:color w:val="FF0000"/>
                <w:sz w:val="24"/>
                <w:szCs w:val="24"/>
              </w:rPr>
            </w:pPr>
            <w:r w:rsidRPr="00606F24">
              <w:rPr>
                <w:rFonts w:ascii="Arial" w:eastAsia="Arial" w:hAnsi="Arial" w:cs="Arial"/>
                <w:color w:val="000000" w:themeColor="text1"/>
                <w:sz w:val="24"/>
                <w:szCs w:val="24"/>
              </w:rPr>
              <w:t>Lähihoitaja</w:t>
            </w:r>
          </w:p>
        </w:tc>
        <w:tc>
          <w:tcPr>
            <w:tcW w:w="3210" w:type="dxa"/>
          </w:tcPr>
          <w:p w14:paraId="72FA26B7"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1</w:t>
            </w:r>
          </w:p>
        </w:tc>
      </w:tr>
      <w:tr w:rsidR="004D0564" w:rsidRPr="004C2C7C" w14:paraId="5215B958" w14:textId="77777777" w:rsidTr="00040CBE">
        <w:tc>
          <w:tcPr>
            <w:tcW w:w="3209" w:type="dxa"/>
          </w:tcPr>
          <w:p w14:paraId="4479FE2B"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Ohjaaja</w:t>
            </w:r>
          </w:p>
        </w:tc>
        <w:tc>
          <w:tcPr>
            <w:tcW w:w="3209" w:type="dxa"/>
          </w:tcPr>
          <w:p w14:paraId="1718A2EC"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Lähihoitaja</w:t>
            </w:r>
          </w:p>
        </w:tc>
        <w:tc>
          <w:tcPr>
            <w:tcW w:w="3210" w:type="dxa"/>
          </w:tcPr>
          <w:p w14:paraId="272F0669" w14:textId="462C438C" w:rsidR="004D0564" w:rsidRPr="004C2C7C" w:rsidRDefault="00615CD6" w:rsidP="00040CBE">
            <w:pPr>
              <w:contextualSpacing/>
              <w:jc w:val="both"/>
              <w:rPr>
                <w:rFonts w:ascii="Arial" w:eastAsia="Arial" w:hAnsi="Arial" w:cs="Arial"/>
                <w:color w:val="FF0000"/>
                <w:sz w:val="24"/>
                <w:szCs w:val="24"/>
              </w:rPr>
            </w:pPr>
            <w:r w:rsidRPr="00615CD6">
              <w:rPr>
                <w:rFonts w:ascii="Arial" w:eastAsia="Arial" w:hAnsi="Arial" w:cs="Arial"/>
                <w:sz w:val="24"/>
                <w:szCs w:val="24"/>
              </w:rPr>
              <w:t>9</w:t>
            </w:r>
          </w:p>
        </w:tc>
      </w:tr>
      <w:tr w:rsidR="004D0564" w:rsidRPr="00606F24" w14:paraId="563C3D09" w14:textId="77777777" w:rsidTr="00040CBE">
        <w:tc>
          <w:tcPr>
            <w:tcW w:w="3209" w:type="dxa"/>
          </w:tcPr>
          <w:p w14:paraId="26743E96"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Ohjaaja</w:t>
            </w:r>
          </w:p>
        </w:tc>
        <w:tc>
          <w:tcPr>
            <w:tcW w:w="3209" w:type="dxa"/>
          </w:tcPr>
          <w:p w14:paraId="5491BD42" w14:textId="77777777" w:rsidR="004D0564" w:rsidRPr="004C2C7C" w:rsidRDefault="004D0564" w:rsidP="00040CBE">
            <w:pPr>
              <w:contextualSpacing/>
              <w:jc w:val="both"/>
              <w:rPr>
                <w:rFonts w:ascii="Arial" w:eastAsia="Arial" w:hAnsi="Arial" w:cs="Arial"/>
                <w:color w:val="FF0000"/>
                <w:sz w:val="24"/>
                <w:szCs w:val="24"/>
              </w:rPr>
            </w:pPr>
            <w:r w:rsidRPr="00FC00CC">
              <w:rPr>
                <w:rFonts w:ascii="Arial" w:eastAsia="Arial" w:hAnsi="Arial" w:cs="Arial"/>
                <w:sz w:val="24"/>
                <w:szCs w:val="24"/>
              </w:rPr>
              <w:t>Sosionomi</w:t>
            </w:r>
          </w:p>
        </w:tc>
        <w:tc>
          <w:tcPr>
            <w:tcW w:w="3210" w:type="dxa"/>
          </w:tcPr>
          <w:p w14:paraId="761672BA" w14:textId="5E352566" w:rsidR="004D0564" w:rsidRPr="00606F24" w:rsidRDefault="00CC2090" w:rsidP="00040CBE">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1</w:t>
            </w:r>
          </w:p>
        </w:tc>
      </w:tr>
      <w:tr w:rsidR="004D0564" w:rsidRPr="004C2C7C" w14:paraId="4C01EDA5" w14:textId="77777777" w:rsidTr="00040CBE">
        <w:tc>
          <w:tcPr>
            <w:tcW w:w="3209" w:type="dxa"/>
          </w:tcPr>
          <w:p w14:paraId="56A612BB" w14:textId="77777777" w:rsidR="004D0564" w:rsidRPr="004C2C7C" w:rsidRDefault="004D0564" w:rsidP="00040CBE">
            <w:pPr>
              <w:contextualSpacing/>
              <w:jc w:val="both"/>
              <w:rPr>
                <w:rFonts w:ascii="Arial" w:eastAsia="Arial" w:hAnsi="Arial" w:cs="Arial"/>
                <w:sz w:val="24"/>
                <w:szCs w:val="24"/>
              </w:rPr>
            </w:pPr>
            <w:r w:rsidRPr="00FC00CC">
              <w:rPr>
                <w:rFonts w:ascii="Arial" w:eastAsia="Arial" w:hAnsi="Arial" w:cs="Arial"/>
                <w:sz w:val="24"/>
                <w:szCs w:val="24"/>
              </w:rPr>
              <w:t>Avustava työntekijä</w:t>
            </w:r>
          </w:p>
        </w:tc>
        <w:tc>
          <w:tcPr>
            <w:tcW w:w="3209" w:type="dxa"/>
          </w:tcPr>
          <w:p w14:paraId="3C2984F9" w14:textId="77777777" w:rsidR="004D0564" w:rsidRPr="004C2C7C" w:rsidRDefault="004D0564" w:rsidP="00040CBE">
            <w:pPr>
              <w:contextualSpacing/>
              <w:jc w:val="both"/>
              <w:rPr>
                <w:rFonts w:ascii="Arial" w:eastAsia="Arial" w:hAnsi="Arial" w:cs="Arial"/>
                <w:sz w:val="24"/>
                <w:szCs w:val="24"/>
              </w:rPr>
            </w:pPr>
            <w:r>
              <w:rPr>
                <w:rFonts w:ascii="Arial" w:eastAsia="Arial" w:hAnsi="Arial" w:cs="Arial"/>
                <w:sz w:val="24"/>
                <w:szCs w:val="24"/>
              </w:rPr>
              <w:t>Laborantti</w:t>
            </w:r>
          </w:p>
        </w:tc>
        <w:tc>
          <w:tcPr>
            <w:tcW w:w="3210" w:type="dxa"/>
          </w:tcPr>
          <w:p w14:paraId="1FDF13A9" w14:textId="77777777" w:rsidR="004D0564" w:rsidRPr="004C2C7C" w:rsidRDefault="004D0564" w:rsidP="00040CBE">
            <w:pPr>
              <w:contextualSpacing/>
              <w:jc w:val="both"/>
              <w:rPr>
                <w:rFonts w:ascii="Arial" w:eastAsia="Arial" w:hAnsi="Arial" w:cs="Arial"/>
                <w:sz w:val="24"/>
                <w:szCs w:val="24"/>
              </w:rPr>
            </w:pPr>
            <w:r>
              <w:rPr>
                <w:rFonts w:ascii="Arial" w:eastAsia="Arial" w:hAnsi="Arial" w:cs="Arial"/>
                <w:sz w:val="24"/>
                <w:szCs w:val="24"/>
              </w:rPr>
              <w:t>1</w:t>
            </w:r>
          </w:p>
        </w:tc>
      </w:tr>
    </w:tbl>
    <w:p w14:paraId="0106B613" w14:textId="77777777" w:rsidR="00052ECD" w:rsidRPr="004C2C7C" w:rsidRDefault="00052ECD" w:rsidP="00FA27D0">
      <w:pPr>
        <w:spacing w:after="160" w:line="278" w:lineRule="auto"/>
        <w:contextualSpacing/>
        <w:jc w:val="both"/>
        <w:rPr>
          <w:rFonts w:ascii="Arial" w:eastAsia="Arial" w:hAnsi="Arial" w:cs="Arial"/>
          <w:sz w:val="24"/>
          <w:szCs w:val="24"/>
        </w:rPr>
      </w:pPr>
    </w:p>
    <w:p w14:paraId="7983B64A" w14:textId="77777777" w:rsidR="00040CBE" w:rsidRPr="00646EA8" w:rsidRDefault="00040CBE" w:rsidP="00DA46B3">
      <w:pPr>
        <w:spacing w:after="160" w:line="278" w:lineRule="auto"/>
        <w:jc w:val="both"/>
        <w:rPr>
          <w:rFonts w:ascii="Arial" w:eastAsia="Arial" w:hAnsi="Arial" w:cs="Arial"/>
          <w:sz w:val="24"/>
          <w:szCs w:val="24"/>
        </w:rPr>
      </w:pPr>
      <w:r w:rsidRPr="00646EA8">
        <w:rPr>
          <w:rFonts w:ascii="Arial" w:eastAsia="Arial" w:hAnsi="Arial" w:cs="Arial"/>
          <w:sz w:val="24"/>
          <w:szCs w:val="24"/>
        </w:rPr>
        <w:t>Henkilöstön riittävyys asiakkaiden palvelutarpeeseen nähden varmistetaan seuraamalla luvan mukaista mitoitusta, sekä sitä, että asiakkaiden palvelujentoteuttamissuunnitelmien mukaiset säännölliset käynnit toteutuvat.</w:t>
      </w:r>
    </w:p>
    <w:p w14:paraId="4CF52859" w14:textId="77777777" w:rsidR="00040CBE" w:rsidRPr="004C2C7C" w:rsidRDefault="00040CBE" w:rsidP="00DA46B3">
      <w:pPr>
        <w:spacing w:after="160" w:line="278" w:lineRule="auto"/>
        <w:contextualSpacing/>
        <w:jc w:val="both"/>
        <w:rPr>
          <w:rFonts w:ascii="Arial" w:eastAsia="Arial" w:hAnsi="Arial" w:cs="Arial"/>
          <w:sz w:val="24"/>
          <w:szCs w:val="24"/>
        </w:rPr>
      </w:pPr>
    </w:p>
    <w:p w14:paraId="7419C043" w14:textId="757949C9" w:rsidR="00040CBE" w:rsidRPr="00E673A6" w:rsidRDefault="00040CBE" w:rsidP="00DA46B3">
      <w:pPr>
        <w:spacing w:after="160" w:line="278" w:lineRule="auto"/>
        <w:jc w:val="both"/>
        <w:rPr>
          <w:rFonts w:ascii="Arial" w:eastAsia="Arial" w:hAnsi="Arial" w:cs="Arial"/>
          <w:sz w:val="24"/>
          <w:szCs w:val="24"/>
        </w:rPr>
      </w:pPr>
      <w:r w:rsidRPr="00577A74">
        <w:rPr>
          <w:rFonts w:ascii="Arial" w:hAnsi="Arial" w:cs="Arial"/>
          <w:sz w:val="24"/>
          <w:szCs w:val="24"/>
        </w:rPr>
        <w:t xml:space="preserve">Työvuorojen henkilöstövahvuus suunnitellaan asiakkaiden palvelutarpeet ja lainsäädännön vaatimukset huomioiden. </w:t>
      </w:r>
      <w:proofErr w:type="spellStart"/>
      <w:r w:rsidRPr="00577A74">
        <w:rPr>
          <w:rFonts w:ascii="Arial" w:hAnsi="Arial" w:cs="Arial"/>
          <w:sz w:val="24"/>
          <w:szCs w:val="24"/>
        </w:rPr>
        <w:t>Työvuorosuunnittelussa</w:t>
      </w:r>
      <w:proofErr w:type="spellEnd"/>
      <w:r w:rsidRPr="00577A74">
        <w:rPr>
          <w:rFonts w:ascii="Arial" w:hAnsi="Arial" w:cs="Arial"/>
          <w:sz w:val="24"/>
          <w:szCs w:val="24"/>
        </w:rPr>
        <w:t xml:space="preserve"> ja toteutuneen työajan seurannassa tarkistetaan toteutunut henkilöstövahvuus. </w:t>
      </w:r>
      <w:r>
        <w:rPr>
          <w:rFonts w:ascii="Arial" w:hAnsi="Arial" w:cs="Arial"/>
          <w:sz w:val="24"/>
          <w:szCs w:val="24"/>
        </w:rPr>
        <w:t>Yksikön</w:t>
      </w:r>
      <w:r w:rsidRPr="00577A74">
        <w:rPr>
          <w:rFonts w:ascii="Arial" w:hAnsi="Arial" w:cs="Arial"/>
          <w:sz w:val="24"/>
          <w:szCs w:val="24"/>
        </w:rPr>
        <w:t xml:space="preserve">johtajan tehtävänä on varmistaa asiakasmäärän ja -rakenteen sekä henkilöstön määrän ja osaamisen tasapaino. Äkillisiä tilanteita </w:t>
      </w:r>
      <w:r w:rsidRPr="00577A74">
        <w:rPr>
          <w:rFonts w:ascii="Arial" w:hAnsi="Arial" w:cs="Arial"/>
          <w:sz w:val="24"/>
          <w:szCs w:val="24"/>
        </w:rPr>
        <w:lastRenderedPageBreak/>
        <w:t xml:space="preserve">varten </w:t>
      </w:r>
      <w:r>
        <w:rPr>
          <w:rFonts w:ascii="Arial" w:hAnsi="Arial" w:cs="Arial"/>
          <w:sz w:val="24"/>
          <w:szCs w:val="24"/>
        </w:rPr>
        <w:t>yksikössä</w:t>
      </w:r>
      <w:r w:rsidRPr="00577A74">
        <w:rPr>
          <w:rFonts w:ascii="Arial" w:hAnsi="Arial" w:cs="Arial"/>
          <w:sz w:val="24"/>
          <w:szCs w:val="24"/>
        </w:rPr>
        <w:t xml:space="preserve"> on ohjeistus oman henkilöstön tai keikkalaisen hälyttämisestä työhön. Ohjeet löytyvät henkilökunnan toimiston seinältä ja sijaisten yhteystiedot henkilökunnan puhelimista.</w:t>
      </w:r>
      <w:r>
        <w:rPr>
          <w:rFonts w:ascii="Arial" w:hAnsi="Arial" w:cs="Arial"/>
          <w:sz w:val="24"/>
          <w:szCs w:val="24"/>
        </w:rPr>
        <w:t xml:space="preserve"> </w:t>
      </w:r>
      <w:r w:rsidRPr="00E673A6">
        <w:rPr>
          <w:rFonts w:ascii="Arial" w:eastAsia="Arial" w:hAnsi="Arial" w:cs="Arial"/>
          <w:sz w:val="24"/>
          <w:szCs w:val="24"/>
        </w:rPr>
        <w:t xml:space="preserve">Sijainen hankitaan siten, että luvattu mitoitus täyttyy. </w:t>
      </w:r>
      <w:r>
        <w:rPr>
          <w:rFonts w:ascii="Arial" w:hAnsi="Arial" w:cs="Arial"/>
          <w:sz w:val="24"/>
          <w:szCs w:val="24"/>
        </w:rPr>
        <w:t xml:space="preserve">Vuokratyövoimaa Tavana Suvikummussa ei käytetä, vaan sijaiset ovat suoraan Tavana Suvikumpuun rekrytoituja ja perehdytettyjä työntekijöitä. </w:t>
      </w:r>
      <w:r w:rsidRPr="00E673A6">
        <w:rPr>
          <w:rFonts w:ascii="Arial" w:eastAsia="Arial" w:hAnsi="Arial" w:cs="Arial"/>
          <w:sz w:val="24"/>
          <w:szCs w:val="24"/>
        </w:rPr>
        <w:t xml:space="preserve">Akuutissa tilanteessa </w:t>
      </w:r>
      <w:r w:rsidR="00615CD6">
        <w:rPr>
          <w:rFonts w:ascii="Arial" w:eastAsia="Arial" w:hAnsi="Arial" w:cs="Arial"/>
          <w:sz w:val="24"/>
          <w:szCs w:val="24"/>
        </w:rPr>
        <w:t xml:space="preserve">myös </w:t>
      </w:r>
      <w:r w:rsidR="00846A7F">
        <w:rPr>
          <w:rFonts w:ascii="Arial" w:eastAsia="Arial" w:hAnsi="Arial" w:cs="Arial"/>
          <w:sz w:val="24"/>
          <w:szCs w:val="24"/>
        </w:rPr>
        <w:t>yksikön</w:t>
      </w:r>
      <w:r w:rsidRPr="00E673A6">
        <w:rPr>
          <w:rFonts w:ascii="Arial" w:eastAsia="Arial" w:hAnsi="Arial" w:cs="Arial"/>
          <w:sz w:val="24"/>
          <w:szCs w:val="24"/>
        </w:rPr>
        <w:t xml:space="preserve">johtaja </w:t>
      </w:r>
      <w:r w:rsidR="00615CD6">
        <w:rPr>
          <w:rFonts w:ascii="Arial" w:eastAsia="Arial" w:hAnsi="Arial" w:cs="Arial"/>
          <w:sz w:val="24"/>
          <w:szCs w:val="24"/>
        </w:rPr>
        <w:t xml:space="preserve">voi </w:t>
      </w:r>
      <w:proofErr w:type="spellStart"/>
      <w:r w:rsidRPr="00E673A6">
        <w:rPr>
          <w:rFonts w:ascii="Arial" w:eastAsia="Arial" w:hAnsi="Arial" w:cs="Arial"/>
          <w:sz w:val="24"/>
          <w:szCs w:val="24"/>
        </w:rPr>
        <w:t>sijaistaa</w:t>
      </w:r>
      <w:proofErr w:type="spellEnd"/>
      <w:r w:rsidRPr="00E673A6">
        <w:rPr>
          <w:rFonts w:ascii="Arial" w:eastAsia="Arial" w:hAnsi="Arial" w:cs="Arial"/>
          <w:sz w:val="24"/>
          <w:szCs w:val="24"/>
        </w:rPr>
        <w:t xml:space="preserve"> poissaolijaa. </w:t>
      </w:r>
    </w:p>
    <w:p w14:paraId="1AF1B3B1" w14:textId="77777777" w:rsidR="00040CBE" w:rsidRPr="004C2C7C" w:rsidRDefault="00040CBE" w:rsidP="00DA46B3">
      <w:pPr>
        <w:spacing w:after="160" w:line="278" w:lineRule="auto"/>
        <w:contextualSpacing/>
        <w:jc w:val="both"/>
        <w:rPr>
          <w:rFonts w:ascii="Arial" w:eastAsia="Arial" w:hAnsi="Arial" w:cs="Arial"/>
          <w:color w:val="FF0000"/>
          <w:sz w:val="24"/>
          <w:szCs w:val="24"/>
        </w:rPr>
      </w:pPr>
    </w:p>
    <w:p w14:paraId="45874FC3" w14:textId="1C1ABA87" w:rsidR="00040CBE" w:rsidRPr="00876560" w:rsidRDefault="00040CBE" w:rsidP="00DA46B3">
      <w:pPr>
        <w:spacing w:after="160" w:line="278" w:lineRule="auto"/>
        <w:jc w:val="both"/>
        <w:rPr>
          <w:rFonts w:ascii="Arial" w:eastAsia="Arial" w:hAnsi="Arial" w:cs="Arial"/>
          <w:sz w:val="24"/>
          <w:szCs w:val="24"/>
        </w:rPr>
      </w:pPr>
      <w:r w:rsidRPr="00876560">
        <w:rPr>
          <w:rFonts w:ascii="Arial" w:eastAsia="Arial" w:hAnsi="Arial" w:cs="Arial"/>
          <w:sz w:val="24"/>
          <w:szCs w:val="24"/>
        </w:rPr>
        <w:t xml:space="preserve">Laillistetun sosiaali- tai terveydenhuollon ammattihenkilön tehtävissä tilapäisesti toimivien opiskelijoiden oikeus työskennellä ja osaamisen taso varmistetaan </w:t>
      </w:r>
      <w:r w:rsidR="00846A7F">
        <w:rPr>
          <w:rFonts w:ascii="Arial" w:eastAsia="Arial" w:hAnsi="Arial" w:cs="Arial"/>
          <w:sz w:val="24"/>
          <w:szCs w:val="24"/>
        </w:rPr>
        <w:t>yksikön</w:t>
      </w:r>
      <w:r w:rsidRPr="00876560">
        <w:rPr>
          <w:rFonts w:ascii="Arial" w:eastAsia="Arial" w:hAnsi="Arial" w:cs="Arial"/>
          <w:sz w:val="24"/>
          <w:szCs w:val="24"/>
        </w:rPr>
        <w:t xml:space="preserve">johtajan ja vastaavan ohjaajan toimesta. Opintoihin kuuluvan harjoittelun ollessa kyseessä, opiskelija ei työskentele yksin, eikä häntä lasketa vahvuuteen. Opiskelijoiden ohjaus ja valvonta hoituu tähän tehtävään nimettyjen työntekijöiden, tarvittaessa muunkin työyhteisön toimesta. Opiskelijan </w:t>
      </w:r>
      <w:proofErr w:type="spellStart"/>
      <w:r w:rsidRPr="00876560">
        <w:rPr>
          <w:rFonts w:ascii="Arial" w:eastAsia="Arial" w:hAnsi="Arial" w:cs="Arial"/>
          <w:sz w:val="24"/>
          <w:szCs w:val="24"/>
        </w:rPr>
        <w:t>sijaistaessa</w:t>
      </w:r>
      <w:proofErr w:type="spellEnd"/>
      <w:r w:rsidRPr="00876560">
        <w:rPr>
          <w:rFonts w:ascii="Arial" w:eastAsia="Arial" w:hAnsi="Arial" w:cs="Arial"/>
          <w:sz w:val="24"/>
          <w:szCs w:val="24"/>
        </w:rPr>
        <w:t xml:space="preserve"> laillistettua sosiaali- tai terveydenhuollon ammattihenkilöä, esimerkiksi kesälomien ajan, hänen perehdyttämisensä tapahtuu samoja periaatteita noudattaen, kuin muun henkilökunnan kohdalla. Opiskelijalle osoitettavat työtehtävät arvioidaan sopiviksi hänen koulutuksensa ja osaamisensa tasoon nähden.</w:t>
      </w:r>
    </w:p>
    <w:p w14:paraId="730BCA19" w14:textId="77777777" w:rsidR="00040CBE" w:rsidRPr="004C2C7C" w:rsidRDefault="00040CBE" w:rsidP="00DA46B3">
      <w:pPr>
        <w:spacing w:after="160" w:line="278" w:lineRule="auto"/>
        <w:contextualSpacing/>
        <w:jc w:val="both"/>
        <w:rPr>
          <w:rFonts w:ascii="Arial" w:eastAsia="Arial" w:hAnsi="Arial" w:cs="Arial"/>
          <w:sz w:val="24"/>
          <w:szCs w:val="24"/>
        </w:rPr>
      </w:pPr>
    </w:p>
    <w:p w14:paraId="26550E41" w14:textId="48728BAF" w:rsidR="00040CBE" w:rsidRPr="00B41FE5" w:rsidRDefault="00846A7F" w:rsidP="00DA46B3">
      <w:pPr>
        <w:spacing w:after="160" w:line="278" w:lineRule="auto"/>
        <w:jc w:val="both"/>
        <w:rPr>
          <w:rFonts w:ascii="Arial" w:eastAsia="Arial" w:hAnsi="Arial" w:cs="Arial"/>
          <w:sz w:val="24"/>
          <w:szCs w:val="24"/>
        </w:rPr>
      </w:pPr>
      <w:r>
        <w:rPr>
          <w:rFonts w:ascii="Arial" w:eastAsia="Arial" w:hAnsi="Arial" w:cs="Arial"/>
          <w:sz w:val="24"/>
          <w:szCs w:val="24"/>
        </w:rPr>
        <w:t>Yksikön</w:t>
      </w:r>
      <w:r w:rsidR="00040CBE" w:rsidRPr="00B41FE5">
        <w:rPr>
          <w:rFonts w:ascii="Arial" w:eastAsia="Arial" w:hAnsi="Arial" w:cs="Arial"/>
          <w:sz w:val="24"/>
          <w:szCs w:val="24"/>
        </w:rPr>
        <w:t>johtaja tarkastaa hakijoiden ammattioikeudet ja rekisteritiedot. Hyvällä perehdytysohjelman mukaisella perehdytyksellä, sekä erilaisilla täydentävillä koulutuksilla varmistetaan se, että työntekijöillä on riittävät taidot ja valmiudet työtehtäviinsä. Käytössä on koeaika, jonka aikana uusi työntekijä ja työnantaja arvioivat työn tavoitteiden ja toiveiden onnistumista.</w:t>
      </w:r>
    </w:p>
    <w:p w14:paraId="2810A01E" w14:textId="77777777" w:rsidR="00040CBE" w:rsidRPr="004C2C7C" w:rsidRDefault="00040CBE" w:rsidP="00DA46B3">
      <w:pPr>
        <w:spacing w:after="160" w:line="278" w:lineRule="auto"/>
        <w:contextualSpacing/>
        <w:jc w:val="both"/>
        <w:rPr>
          <w:rFonts w:ascii="Arial" w:eastAsia="Arial" w:hAnsi="Arial" w:cs="Arial"/>
          <w:color w:val="FF0000"/>
          <w:sz w:val="24"/>
          <w:szCs w:val="24"/>
        </w:rPr>
      </w:pPr>
    </w:p>
    <w:p w14:paraId="20DB63D6" w14:textId="77777777" w:rsidR="00040CBE" w:rsidRPr="00F77599" w:rsidRDefault="00040CBE" w:rsidP="00DA46B3">
      <w:pPr>
        <w:spacing w:after="160" w:line="278" w:lineRule="auto"/>
        <w:jc w:val="both"/>
        <w:rPr>
          <w:rFonts w:ascii="Arial" w:eastAsia="Arial" w:hAnsi="Arial" w:cs="Arial"/>
          <w:sz w:val="24"/>
          <w:szCs w:val="24"/>
        </w:rPr>
      </w:pPr>
      <w:r w:rsidRPr="00F77599">
        <w:rPr>
          <w:rFonts w:ascii="Arial" w:eastAsia="Arial" w:hAnsi="Arial" w:cs="Arial"/>
          <w:sz w:val="24"/>
          <w:szCs w:val="24"/>
        </w:rPr>
        <w:t xml:space="preserve">Henkilöstön osaamista ja työskentelyn asianmukaisuutta seurataan keräämällä asiakkailta palautetta, sekä poikkeamailmoitusten ja erilaisten auditointien ja valvontakäyntien avulla. Asiakas- tai työturvallisuuden vaarantuessa tehdään välitön arvio ja suunnitelma </w:t>
      </w:r>
      <w:proofErr w:type="spellStart"/>
      <w:r w:rsidRPr="00F77599">
        <w:rPr>
          <w:rFonts w:ascii="Arial" w:eastAsia="Arial" w:hAnsi="Arial" w:cs="Arial"/>
          <w:sz w:val="24"/>
          <w:szCs w:val="24"/>
        </w:rPr>
        <w:t>jatkotoimenpiteistä</w:t>
      </w:r>
      <w:proofErr w:type="spellEnd"/>
      <w:r w:rsidRPr="00F77599">
        <w:rPr>
          <w:rFonts w:ascii="Arial" w:eastAsia="Arial" w:hAnsi="Arial" w:cs="Arial"/>
          <w:sz w:val="24"/>
          <w:szCs w:val="24"/>
        </w:rPr>
        <w:t>.</w:t>
      </w:r>
    </w:p>
    <w:p w14:paraId="1B91C06B" w14:textId="77777777" w:rsidR="00040CBE" w:rsidRPr="004C2C7C" w:rsidRDefault="00040CBE" w:rsidP="00DA46B3">
      <w:pPr>
        <w:spacing w:after="160" w:line="278" w:lineRule="auto"/>
        <w:contextualSpacing/>
        <w:jc w:val="both"/>
        <w:rPr>
          <w:rFonts w:ascii="Arial" w:eastAsia="Arial" w:hAnsi="Arial" w:cs="Arial"/>
          <w:color w:val="FF0000"/>
          <w:sz w:val="24"/>
          <w:szCs w:val="24"/>
        </w:rPr>
      </w:pPr>
    </w:p>
    <w:p w14:paraId="418F7AC6" w14:textId="77777777" w:rsidR="00615CD6" w:rsidRDefault="00040CBE" w:rsidP="00DA46B3">
      <w:pPr>
        <w:spacing w:after="160" w:line="278" w:lineRule="auto"/>
        <w:jc w:val="both"/>
        <w:rPr>
          <w:rFonts w:ascii="Arial" w:eastAsia="Arial" w:hAnsi="Arial" w:cs="Arial"/>
          <w:sz w:val="24"/>
          <w:szCs w:val="24"/>
        </w:rPr>
      </w:pPr>
      <w:r w:rsidRPr="00BD4DC7">
        <w:rPr>
          <w:rFonts w:ascii="Arial" w:eastAsia="Arial" w:hAnsi="Arial" w:cs="Arial"/>
          <w:sz w:val="24"/>
          <w:szCs w:val="24"/>
        </w:rPr>
        <w:t xml:space="preserve">Palveluyksikön henkilöstöltä kerätään säännöllisesti palautetta asiakastyytyväisyyskyselyin, tavoitekeskusteluissa, henkilökunnan palavereissa ja palautelomakkeen kautta. Työhön </w:t>
      </w:r>
      <w:r w:rsidR="00846A7F">
        <w:rPr>
          <w:rFonts w:ascii="Arial" w:eastAsia="Arial" w:hAnsi="Arial" w:cs="Arial"/>
          <w:sz w:val="24"/>
          <w:szCs w:val="24"/>
        </w:rPr>
        <w:t>j</w:t>
      </w:r>
      <w:r w:rsidRPr="00BD4DC7">
        <w:rPr>
          <w:rFonts w:ascii="Arial" w:eastAsia="Arial" w:hAnsi="Arial" w:cs="Arial"/>
          <w:sz w:val="24"/>
          <w:szCs w:val="24"/>
        </w:rPr>
        <w:t xml:space="preserve">a prosesseihin liittyviä ideoita voi lisäksi esittää </w:t>
      </w:r>
      <w:proofErr w:type="spellStart"/>
      <w:r w:rsidR="00511EDB">
        <w:rPr>
          <w:rFonts w:ascii="Arial" w:eastAsia="Arial" w:hAnsi="Arial" w:cs="Arial"/>
          <w:sz w:val="24"/>
          <w:szCs w:val="24"/>
        </w:rPr>
        <w:t>IdeoiTavana</w:t>
      </w:r>
      <w:proofErr w:type="spellEnd"/>
      <w:r w:rsidRPr="00BD4DC7">
        <w:rPr>
          <w:rFonts w:ascii="Arial" w:eastAsia="Arial" w:hAnsi="Arial" w:cs="Arial"/>
          <w:sz w:val="24"/>
          <w:szCs w:val="24"/>
        </w:rPr>
        <w:t xml:space="preserve"> -ohjelman kautta, jossa parhaat uudet ideat palkitaan. Kaikki paitsi anonyymipalaute käydään työyhteisössä läpi.</w:t>
      </w:r>
    </w:p>
    <w:p w14:paraId="3865D6B8" w14:textId="77777777" w:rsidR="00DA46B3" w:rsidRPr="00615CD6" w:rsidRDefault="00DA46B3" w:rsidP="00DA46B3">
      <w:pPr>
        <w:spacing w:after="160" w:line="278" w:lineRule="auto"/>
        <w:jc w:val="both"/>
        <w:rPr>
          <w:rFonts w:ascii="Arial" w:eastAsia="Arial" w:hAnsi="Arial" w:cs="Arial"/>
          <w:sz w:val="24"/>
          <w:szCs w:val="24"/>
        </w:rPr>
      </w:pPr>
    </w:p>
    <w:p w14:paraId="35EB340D" w14:textId="77777777" w:rsidR="00040CBE" w:rsidRPr="00E673A6" w:rsidRDefault="00040CBE" w:rsidP="00DA46B3">
      <w:pPr>
        <w:spacing w:after="160" w:line="278" w:lineRule="auto"/>
        <w:contextualSpacing/>
        <w:jc w:val="both"/>
        <w:rPr>
          <w:rFonts w:ascii="Arial" w:eastAsia="Arial" w:hAnsi="Arial" w:cs="Arial"/>
          <w:sz w:val="24"/>
          <w:szCs w:val="24"/>
        </w:rPr>
      </w:pPr>
      <w:r w:rsidRPr="00E673A6">
        <w:rPr>
          <w:rFonts w:ascii="Arial" w:eastAsia="Arial" w:hAnsi="Arial" w:cs="Arial"/>
          <w:sz w:val="24"/>
          <w:szCs w:val="24"/>
        </w:rPr>
        <w:t>Työntekijät perehdytetään ja he osallistuvat riskienhallintaan, omavalvontasuunnitelman laatimiseen ja turvallisuutta parantavien toimenpiteiden toteuttamiseen. Riskienhallinta on osa jokapäiväistä työtä. Henkilöstö osallistuu riskinhallintaan, huomioiden eri ammattiryhmät ja heidän tehtävänkuvansa. Jokaisella yksikön työntekijällä on velvollisuus tuoda esille havaitsemansa epäkohdat, laatupoikkeamat ja riskit. Poikkeustilanteita varten henkilökunnan toimistosta löytyvät erilliset poikkeustilanteiden toimintaohjeet.</w:t>
      </w:r>
    </w:p>
    <w:p w14:paraId="1B389D15" w14:textId="77777777" w:rsidR="00040CBE" w:rsidRPr="004C2C7C" w:rsidRDefault="00040CBE" w:rsidP="00DA46B3">
      <w:pPr>
        <w:spacing w:after="160" w:line="278" w:lineRule="auto"/>
        <w:contextualSpacing/>
        <w:jc w:val="both"/>
        <w:rPr>
          <w:rFonts w:ascii="Arial" w:eastAsia="Arial" w:hAnsi="Arial" w:cs="Arial"/>
          <w:color w:val="FF0000"/>
          <w:sz w:val="24"/>
          <w:szCs w:val="24"/>
        </w:rPr>
      </w:pPr>
    </w:p>
    <w:p w14:paraId="65EEF79B" w14:textId="45F3F2EC" w:rsidR="00040CBE" w:rsidRPr="00F77599" w:rsidRDefault="00040CBE" w:rsidP="00DA46B3">
      <w:pPr>
        <w:spacing w:after="160" w:line="278" w:lineRule="auto"/>
        <w:jc w:val="both"/>
        <w:rPr>
          <w:rFonts w:ascii="Arial" w:eastAsia="Arial" w:hAnsi="Arial" w:cs="Arial"/>
          <w:color w:val="FF0000"/>
          <w:sz w:val="24"/>
          <w:szCs w:val="24"/>
        </w:rPr>
      </w:pPr>
      <w:r w:rsidRPr="00367671">
        <w:rPr>
          <w:rFonts w:ascii="Arial" w:eastAsia="Arial" w:hAnsi="Arial" w:cs="Arial"/>
          <w:sz w:val="24"/>
          <w:szCs w:val="24"/>
        </w:rPr>
        <w:t xml:space="preserve">Riskienhallinnassa on otettu huomioon muun muassa työturvallisuuslain (738/2002) mukaiset työnantajan velvoitteet, esimerkiksi työtilojen ja työtapojen suunnittelussa, </w:t>
      </w:r>
      <w:r w:rsidRPr="00E52787">
        <w:rPr>
          <w:rFonts w:ascii="Arial" w:eastAsia="Arial" w:hAnsi="Arial" w:cs="Arial"/>
          <w:sz w:val="24"/>
          <w:szCs w:val="24"/>
        </w:rPr>
        <w:t>perehdytyksessä ja koulutustarpeita suunniteltaessa. Turvallisuuden toteutumista seurataan säännöllisesti suorittamalla vaarojen ja haittojen kokonaisvaltainen arvioi</w:t>
      </w:r>
      <w:r w:rsidR="00DA46B3">
        <w:rPr>
          <w:rFonts w:ascii="Arial" w:eastAsia="Arial" w:hAnsi="Arial" w:cs="Arial"/>
          <w:sz w:val="24"/>
          <w:szCs w:val="24"/>
        </w:rPr>
        <w:t>n</w:t>
      </w:r>
      <w:r w:rsidRPr="00E52787">
        <w:rPr>
          <w:rFonts w:ascii="Arial" w:eastAsia="Arial" w:hAnsi="Arial" w:cs="Arial"/>
          <w:sz w:val="24"/>
          <w:szCs w:val="24"/>
        </w:rPr>
        <w:t>ti.</w:t>
      </w:r>
    </w:p>
    <w:p w14:paraId="1B9DF25E" w14:textId="77777777" w:rsidR="00314532" w:rsidRPr="00040CBE" w:rsidRDefault="00314532" w:rsidP="00040CBE">
      <w:pPr>
        <w:spacing w:after="160" w:line="278" w:lineRule="auto"/>
        <w:jc w:val="both"/>
        <w:rPr>
          <w:rFonts w:ascii="Arial" w:eastAsia="Arial" w:hAnsi="Arial" w:cs="Arial"/>
          <w:sz w:val="24"/>
          <w:szCs w:val="24"/>
        </w:rPr>
      </w:pPr>
    </w:p>
    <w:p w14:paraId="1567B9B2" w14:textId="77777777" w:rsidR="00314532" w:rsidRPr="004C2C7C" w:rsidRDefault="00314532" w:rsidP="00FA27D0">
      <w:pPr>
        <w:pStyle w:val="Otsikko3"/>
        <w:spacing w:after="160" w:line="278" w:lineRule="auto"/>
        <w:contextualSpacing/>
        <w:jc w:val="both"/>
        <w:rPr>
          <w:rFonts w:cs="Arial"/>
          <w:szCs w:val="24"/>
        </w:rPr>
      </w:pPr>
      <w:bookmarkStart w:id="92" w:name="_Toc45556465"/>
      <w:bookmarkStart w:id="93" w:name="_Toc239862554"/>
      <w:r w:rsidRPr="004C2C7C">
        <w:rPr>
          <w:rFonts w:cs="Arial"/>
          <w:szCs w:val="24"/>
        </w:rPr>
        <w:t>Henkilöstön rekrytoinnin periaatteet</w:t>
      </w:r>
      <w:bookmarkEnd w:id="92"/>
      <w:bookmarkEnd w:id="93"/>
    </w:p>
    <w:p w14:paraId="474BA85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B84D4E">
        <w:rPr>
          <w:rFonts w:ascii="Arial" w:hAnsi="Arial" w:cs="Arial"/>
          <w:sz w:val="24"/>
          <w:szCs w:val="24"/>
        </w:rPr>
        <w:t xml:space="preserve"> </w:t>
      </w:r>
      <w:r w:rsidR="00EF7701" w:rsidRPr="00EF7701">
        <w:rPr>
          <w:rFonts w:ascii="Arial" w:hAnsi="Arial" w:cs="Arial"/>
          <w:sz w:val="24"/>
          <w:szCs w:val="24"/>
        </w:rPr>
        <w:t>Suvikummulla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3C8536A5" w14:textId="77777777" w:rsidR="005C33BA" w:rsidRPr="004C2C7C" w:rsidRDefault="005C33BA" w:rsidP="00FA27D0">
      <w:pPr>
        <w:spacing w:after="160" w:line="278" w:lineRule="auto"/>
        <w:contextualSpacing/>
        <w:jc w:val="both"/>
        <w:rPr>
          <w:rFonts w:ascii="Arial" w:hAnsi="Arial" w:cs="Arial"/>
          <w:sz w:val="24"/>
          <w:szCs w:val="24"/>
        </w:rPr>
      </w:pPr>
    </w:p>
    <w:p w14:paraId="5D8E1E26" w14:textId="06B653A8"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EF7701" w:rsidRPr="00EF7701">
        <w:rPr>
          <w:rFonts w:ascii="Arial" w:hAnsi="Arial" w:cs="Arial"/>
          <w:sz w:val="24"/>
          <w:szCs w:val="24"/>
        </w:rPr>
        <w:t>yksikönjohtaja ja vastaava ohjaaja</w:t>
      </w:r>
      <w:r w:rsidR="00EF7701">
        <w:rPr>
          <w:rFonts w:ascii="Arial" w:hAnsi="Arial" w:cs="Arial"/>
          <w:sz w:val="24"/>
          <w:szCs w:val="24"/>
        </w:rPr>
        <w:t>.</w:t>
      </w:r>
      <w:r w:rsidRPr="00EF7701">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w:t>
      </w:r>
      <w:r w:rsidR="00E8767E">
        <w:rPr>
          <w:rFonts w:ascii="Arial" w:hAnsi="Arial" w:cs="Arial"/>
          <w:sz w:val="24"/>
          <w:szCs w:val="24"/>
        </w:rPr>
        <w:t xml:space="preserve">, kuten </w:t>
      </w:r>
      <w:r w:rsidR="00D45816">
        <w:rPr>
          <w:rFonts w:ascii="Arial" w:hAnsi="Arial" w:cs="Arial"/>
          <w:sz w:val="24"/>
          <w:szCs w:val="24"/>
        </w:rPr>
        <w:t xml:space="preserve">työntekijän riittävä </w:t>
      </w:r>
      <w:r w:rsidR="00E8767E">
        <w:rPr>
          <w:rFonts w:ascii="Arial" w:hAnsi="Arial" w:cs="Arial"/>
          <w:sz w:val="24"/>
          <w:szCs w:val="24"/>
        </w:rPr>
        <w:t xml:space="preserve">kielitaito. </w:t>
      </w:r>
      <w:r w:rsidR="00314532" w:rsidRPr="004C2C7C">
        <w:rPr>
          <w:rFonts w:ascii="Arial" w:hAnsi="Arial" w:cs="Arial"/>
          <w:sz w:val="24"/>
          <w:szCs w:val="24"/>
        </w:rPr>
        <w:t>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30277936" w14:textId="77777777" w:rsidR="005C33BA" w:rsidRPr="004C2C7C" w:rsidRDefault="005C33BA" w:rsidP="00FA27D0">
      <w:pPr>
        <w:spacing w:after="160" w:line="278" w:lineRule="auto"/>
        <w:contextualSpacing/>
        <w:jc w:val="both"/>
        <w:rPr>
          <w:rFonts w:ascii="Arial" w:hAnsi="Arial" w:cs="Arial"/>
          <w:sz w:val="24"/>
          <w:szCs w:val="24"/>
        </w:rPr>
      </w:pPr>
    </w:p>
    <w:p w14:paraId="7561EB8C" w14:textId="7E3D7855" w:rsidR="00314532" w:rsidRPr="00EF7701" w:rsidRDefault="00314532" w:rsidP="00FA27D0">
      <w:pPr>
        <w:spacing w:after="160" w:line="278" w:lineRule="auto"/>
        <w:contextualSpacing/>
        <w:jc w:val="both"/>
        <w:rPr>
          <w:rFonts w:ascii="Arial" w:hAnsi="Arial" w:cs="Arial"/>
          <w:sz w:val="24"/>
          <w:szCs w:val="24"/>
        </w:rPr>
      </w:pPr>
      <w:r w:rsidRPr="00EF7701">
        <w:rPr>
          <w:rFonts w:ascii="Arial" w:hAnsi="Arial" w:cs="Arial"/>
          <w:sz w:val="24"/>
          <w:szCs w:val="24"/>
        </w:rPr>
        <w:t>Alle 18-vuotiaiden kanssa työskenteleviltä</w:t>
      </w:r>
      <w:r w:rsidR="00A76287" w:rsidRPr="00EF7701">
        <w:rPr>
          <w:rFonts w:ascii="Arial" w:hAnsi="Arial" w:cs="Arial"/>
          <w:sz w:val="24"/>
          <w:szCs w:val="24"/>
        </w:rPr>
        <w:t xml:space="preserve"> sekä iäkkäiden ja vammaisten henkilöiden sosiaali- ja terveyspalveluissa työskenteleviltä tarkastetaan</w:t>
      </w:r>
      <w:r w:rsidR="00C71D70">
        <w:rPr>
          <w:rFonts w:ascii="Arial" w:hAnsi="Arial" w:cs="Arial"/>
          <w:sz w:val="24"/>
          <w:szCs w:val="24"/>
        </w:rPr>
        <w:t xml:space="preserve"> aina työsopimuksen solmimisen yhteydessä</w:t>
      </w:r>
      <w:r w:rsidR="00A76287" w:rsidRPr="00EF7701">
        <w:rPr>
          <w:rFonts w:ascii="Arial" w:hAnsi="Arial" w:cs="Arial"/>
          <w:sz w:val="24"/>
          <w:szCs w:val="24"/>
        </w:rPr>
        <w:t xml:space="preserve"> rikosrekisteriote.</w:t>
      </w:r>
      <w:bookmarkStart w:id="94" w:name="_Toc45556466"/>
      <w:r w:rsidR="00822572" w:rsidRPr="00EF7701">
        <w:rPr>
          <w:rFonts w:ascii="Arial" w:hAnsi="Arial" w:cs="Arial"/>
          <w:sz w:val="24"/>
          <w:szCs w:val="24"/>
        </w:rPr>
        <w:t xml:space="preserve"> Ri</w:t>
      </w:r>
      <w:r w:rsidRPr="00EF7701">
        <w:rPr>
          <w:rFonts w:ascii="Arial" w:hAnsi="Arial" w:cs="Arial"/>
          <w:sz w:val="24"/>
          <w:szCs w:val="24"/>
        </w:rPr>
        <w:t xml:space="preserve">kosrekisteriotteen nähtäväksi esittäneen henkilön henkilötietoihin </w:t>
      </w:r>
      <w:r w:rsidR="009B594E" w:rsidRPr="00EF7701">
        <w:rPr>
          <w:rFonts w:ascii="Arial" w:hAnsi="Arial" w:cs="Arial"/>
          <w:sz w:val="24"/>
          <w:szCs w:val="24"/>
        </w:rPr>
        <w:t xml:space="preserve">tehdään </w:t>
      </w:r>
      <w:r w:rsidR="00822572" w:rsidRPr="00EF7701">
        <w:rPr>
          <w:rFonts w:ascii="Arial" w:hAnsi="Arial" w:cs="Arial"/>
          <w:sz w:val="24"/>
          <w:szCs w:val="24"/>
        </w:rPr>
        <w:t xml:space="preserve">HR-järjestelmään </w:t>
      </w:r>
      <w:r w:rsidRPr="00EF7701">
        <w:rPr>
          <w:rFonts w:ascii="Arial" w:hAnsi="Arial" w:cs="Arial"/>
          <w:sz w:val="24"/>
          <w:szCs w:val="24"/>
        </w:rPr>
        <w:t>merkin</w:t>
      </w:r>
      <w:r w:rsidR="009B594E" w:rsidRPr="00EF7701">
        <w:rPr>
          <w:rFonts w:ascii="Arial" w:hAnsi="Arial" w:cs="Arial"/>
          <w:sz w:val="24"/>
          <w:szCs w:val="24"/>
        </w:rPr>
        <w:t xml:space="preserve">tä </w:t>
      </w:r>
      <w:r w:rsidRPr="00EF7701">
        <w:rPr>
          <w:rFonts w:ascii="Arial" w:hAnsi="Arial" w:cs="Arial"/>
          <w:sz w:val="24"/>
          <w:szCs w:val="24"/>
        </w:rPr>
        <w:t>rikosrekisteriotteen esittämisestä ja otteen päiväyksestä.</w:t>
      </w:r>
      <w:r w:rsidR="008C6FA9" w:rsidRPr="00EF7701">
        <w:rPr>
          <w:rFonts w:ascii="Arial" w:hAnsi="Arial" w:cs="Arial"/>
          <w:sz w:val="24"/>
          <w:szCs w:val="24"/>
        </w:rPr>
        <w:t xml:space="preserve"> </w:t>
      </w:r>
      <w:r w:rsidR="0076694F" w:rsidRPr="00EF7701">
        <w:rPr>
          <w:rFonts w:ascii="Arial" w:hAnsi="Arial" w:cs="Arial"/>
          <w:sz w:val="24"/>
          <w:szCs w:val="24"/>
        </w:rPr>
        <w:t>Rikosrekisteriote palautetaan</w:t>
      </w:r>
      <w:r w:rsidR="008C6FA9" w:rsidRPr="00EF7701">
        <w:rPr>
          <w:rFonts w:ascii="Arial" w:hAnsi="Arial" w:cs="Arial"/>
          <w:sz w:val="24"/>
          <w:szCs w:val="24"/>
        </w:rPr>
        <w:t xml:space="preserve"> </w:t>
      </w:r>
      <w:r w:rsidRPr="00EF7701">
        <w:rPr>
          <w:rFonts w:ascii="Arial" w:hAnsi="Arial" w:cs="Arial"/>
          <w:sz w:val="24"/>
          <w:szCs w:val="24"/>
        </w:rPr>
        <w:t>otteen esittäneelle henkilölle viipymättä</w:t>
      </w:r>
      <w:r w:rsidR="008C6FA9" w:rsidRPr="00EF7701">
        <w:rPr>
          <w:rFonts w:ascii="Arial" w:hAnsi="Arial" w:cs="Arial"/>
          <w:sz w:val="24"/>
          <w:szCs w:val="24"/>
        </w:rPr>
        <w:t xml:space="preserve"> eikä siitä </w:t>
      </w:r>
      <w:r w:rsidRPr="00EF7701">
        <w:rPr>
          <w:rFonts w:ascii="Arial" w:hAnsi="Arial" w:cs="Arial"/>
          <w:sz w:val="24"/>
          <w:szCs w:val="24"/>
        </w:rPr>
        <w:t xml:space="preserve">ilmeneviä tietoja </w:t>
      </w:r>
      <w:r w:rsidR="008C6FA9" w:rsidRPr="00EF7701">
        <w:rPr>
          <w:rFonts w:ascii="Arial" w:hAnsi="Arial" w:cs="Arial"/>
          <w:sz w:val="24"/>
          <w:szCs w:val="24"/>
        </w:rPr>
        <w:t>ilmaista m</w:t>
      </w:r>
      <w:r w:rsidRPr="00EF7701">
        <w:rPr>
          <w:rFonts w:ascii="Arial" w:hAnsi="Arial" w:cs="Arial"/>
          <w:sz w:val="24"/>
          <w:szCs w:val="24"/>
        </w:rPr>
        <w:t>uille kuin sellaisille henkilöille, jotka välttämättä tarvitsevat niitä tehdessään päätöst</w:t>
      </w:r>
      <w:r w:rsidR="00593540" w:rsidRPr="00EF7701">
        <w:rPr>
          <w:rFonts w:ascii="Arial" w:hAnsi="Arial" w:cs="Arial"/>
          <w:sz w:val="24"/>
          <w:szCs w:val="24"/>
        </w:rPr>
        <w:t>ä</w:t>
      </w:r>
      <w:r w:rsidR="0015696C" w:rsidRPr="00EF7701">
        <w:rPr>
          <w:rFonts w:ascii="Arial" w:hAnsi="Arial" w:cs="Arial"/>
          <w:sz w:val="24"/>
          <w:szCs w:val="24"/>
        </w:rPr>
        <w:t xml:space="preserve"> rekrytoinnista.</w:t>
      </w:r>
      <w:r w:rsidR="00F7507F" w:rsidRPr="00EF7701">
        <w:rPr>
          <w:rFonts w:ascii="Arial" w:hAnsi="Arial" w:cs="Arial"/>
          <w:sz w:val="24"/>
          <w:szCs w:val="24"/>
        </w:rPr>
        <w:t xml:space="preserve"> </w:t>
      </w:r>
    </w:p>
    <w:p w14:paraId="48965F62" w14:textId="77777777" w:rsidR="00E700DD" w:rsidRPr="004C2C7C" w:rsidRDefault="00E700DD" w:rsidP="00FA27D0">
      <w:pPr>
        <w:spacing w:after="160" w:line="278" w:lineRule="auto"/>
        <w:contextualSpacing/>
        <w:jc w:val="both"/>
        <w:rPr>
          <w:rFonts w:ascii="Arial" w:hAnsi="Arial" w:cs="Arial"/>
          <w:sz w:val="24"/>
          <w:szCs w:val="24"/>
        </w:rPr>
      </w:pPr>
    </w:p>
    <w:p w14:paraId="4BD60074" w14:textId="77777777" w:rsidR="00314532" w:rsidRPr="004C2C7C" w:rsidRDefault="00314532" w:rsidP="00FA27D0">
      <w:pPr>
        <w:pStyle w:val="Otsikko3"/>
        <w:spacing w:after="160" w:line="278" w:lineRule="auto"/>
        <w:contextualSpacing/>
        <w:jc w:val="both"/>
        <w:rPr>
          <w:rFonts w:cs="Arial"/>
          <w:szCs w:val="24"/>
        </w:rPr>
      </w:pPr>
      <w:bookmarkStart w:id="95" w:name="_Toc239862555"/>
      <w:r w:rsidRPr="004C2C7C">
        <w:rPr>
          <w:rFonts w:cs="Arial"/>
          <w:szCs w:val="24"/>
        </w:rPr>
        <w:t>Kuvaus henkilöstön perehdyttämisestä ja täydennyskoulutuksesta</w:t>
      </w:r>
      <w:bookmarkEnd w:id="94"/>
      <w:bookmarkEnd w:id="95"/>
    </w:p>
    <w:p w14:paraId="6BDC316A"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79609016" w14:textId="77777777" w:rsidR="00772C9B" w:rsidRPr="004C2C7C" w:rsidRDefault="00772C9B" w:rsidP="00FA27D0">
      <w:pPr>
        <w:spacing w:after="160" w:line="278" w:lineRule="auto"/>
        <w:contextualSpacing/>
        <w:jc w:val="both"/>
        <w:rPr>
          <w:rFonts w:ascii="Arial" w:hAnsi="Arial" w:cs="Arial"/>
          <w:sz w:val="24"/>
          <w:szCs w:val="24"/>
        </w:rPr>
      </w:pPr>
    </w:p>
    <w:p w14:paraId="0884A171" w14:textId="49DB548F"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633232DB" w14:textId="77777777" w:rsidR="00772C9B" w:rsidRPr="004C2C7C" w:rsidRDefault="00772C9B" w:rsidP="00FA27D0">
      <w:pPr>
        <w:spacing w:after="160" w:line="278" w:lineRule="auto"/>
        <w:contextualSpacing/>
        <w:jc w:val="both"/>
        <w:rPr>
          <w:rFonts w:ascii="Arial" w:hAnsi="Arial" w:cs="Arial"/>
          <w:sz w:val="24"/>
          <w:szCs w:val="24"/>
        </w:rPr>
      </w:pPr>
    </w:p>
    <w:p w14:paraId="17D5EE5A" w14:textId="7E47D813"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0525B0AA" w14:textId="77777777" w:rsidR="00772C9B" w:rsidRPr="004C2C7C" w:rsidRDefault="00772C9B" w:rsidP="00FA27D0">
      <w:pPr>
        <w:spacing w:after="160" w:line="278" w:lineRule="auto"/>
        <w:contextualSpacing/>
        <w:jc w:val="both"/>
        <w:rPr>
          <w:rFonts w:ascii="Arial" w:hAnsi="Arial" w:cs="Arial"/>
          <w:sz w:val="24"/>
          <w:szCs w:val="24"/>
        </w:rPr>
      </w:pPr>
    </w:p>
    <w:p w14:paraId="11F7258E" w14:textId="207986B2"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51686A1D"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DBBB6D9"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15627448" w14:textId="77777777" w:rsidR="00772C9B" w:rsidRPr="004C2C7C" w:rsidRDefault="00772C9B" w:rsidP="00FA27D0">
      <w:pPr>
        <w:spacing w:after="160" w:line="278" w:lineRule="auto"/>
        <w:contextualSpacing/>
        <w:jc w:val="both"/>
        <w:rPr>
          <w:rFonts w:ascii="Arial" w:hAnsi="Arial" w:cs="Arial"/>
          <w:sz w:val="24"/>
          <w:szCs w:val="24"/>
        </w:rPr>
      </w:pPr>
    </w:p>
    <w:p w14:paraId="7D13B2A3"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7B9182A" w14:textId="77777777" w:rsidR="00772C9B" w:rsidRPr="004C2C7C" w:rsidRDefault="00772C9B" w:rsidP="00FA27D0">
      <w:pPr>
        <w:spacing w:after="160" w:line="278" w:lineRule="auto"/>
        <w:contextualSpacing/>
        <w:jc w:val="both"/>
        <w:rPr>
          <w:rFonts w:ascii="Arial" w:hAnsi="Arial" w:cs="Arial"/>
          <w:sz w:val="24"/>
          <w:szCs w:val="24"/>
        </w:rPr>
      </w:pPr>
    </w:p>
    <w:p w14:paraId="12E0F454"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B09F1BD"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78BB47B" w14:textId="77777777"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D76006">
        <w:rPr>
          <w:rFonts w:ascii="Arial" w:eastAsia="Arial" w:hAnsi="Arial" w:cs="Arial"/>
          <w:sz w:val="24"/>
          <w:szCs w:val="24"/>
        </w:rPr>
        <w:t xml:space="preserve"> Suvikummun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35979DD6"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6"/>
        <w:gridCol w:w="3213"/>
      </w:tblGrid>
      <w:tr w:rsidR="00CC00D1" w:rsidRPr="00CC00D1" w14:paraId="382D2DC6" w14:textId="77777777" w:rsidTr="006F0AB1">
        <w:trPr>
          <w:trHeight w:val="300"/>
          <w:tblHeader/>
        </w:trPr>
        <w:tc>
          <w:tcPr>
            <w:tcW w:w="3209" w:type="dxa"/>
          </w:tcPr>
          <w:p w14:paraId="148EFBB4" w14:textId="77777777" w:rsidR="00CC00D1" w:rsidRPr="00CC00D1" w:rsidRDefault="00CC00D1" w:rsidP="00CC00D1">
            <w:pPr>
              <w:spacing w:after="160" w:line="278" w:lineRule="auto"/>
              <w:contextualSpacing/>
              <w:jc w:val="both"/>
              <w:rPr>
                <w:rFonts w:ascii="Arial" w:eastAsia="Arial" w:hAnsi="Arial" w:cs="Arial"/>
                <w:b/>
                <w:bCs/>
                <w:sz w:val="24"/>
                <w:szCs w:val="24"/>
                <w:lang w:eastAsia="fi-FI"/>
              </w:rPr>
            </w:pPr>
            <w:r w:rsidRPr="00CC00D1">
              <w:rPr>
                <w:rFonts w:ascii="Arial" w:eastAsia="Arial" w:hAnsi="Arial" w:cs="Arial"/>
                <w:b/>
                <w:bCs/>
                <w:sz w:val="24"/>
                <w:szCs w:val="24"/>
                <w:lang w:eastAsia="fi-FI"/>
              </w:rPr>
              <w:t>Tunnistettu riski</w:t>
            </w:r>
          </w:p>
        </w:tc>
        <w:tc>
          <w:tcPr>
            <w:tcW w:w="3206" w:type="dxa"/>
          </w:tcPr>
          <w:p w14:paraId="4C5ADD84" w14:textId="77777777" w:rsidR="00CC00D1" w:rsidRPr="00CC00D1" w:rsidRDefault="00CC00D1" w:rsidP="00CC00D1">
            <w:pPr>
              <w:spacing w:after="160" w:line="278" w:lineRule="auto"/>
              <w:contextualSpacing/>
              <w:jc w:val="both"/>
              <w:rPr>
                <w:rFonts w:ascii="Arial" w:eastAsia="Arial" w:hAnsi="Arial" w:cs="Arial"/>
                <w:b/>
                <w:bCs/>
                <w:sz w:val="24"/>
                <w:szCs w:val="24"/>
                <w:lang w:eastAsia="fi-FI"/>
              </w:rPr>
            </w:pPr>
            <w:r w:rsidRPr="00CC00D1">
              <w:rPr>
                <w:rFonts w:ascii="Arial" w:eastAsia="Arial" w:hAnsi="Arial" w:cs="Arial"/>
                <w:b/>
                <w:bCs/>
                <w:sz w:val="24"/>
                <w:szCs w:val="24"/>
                <w:lang w:eastAsia="fi-FI"/>
              </w:rPr>
              <w:t>Riskin arviointi (suuruus ja vaikutus)</w:t>
            </w:r>
          </w:p>
        </w:tc>
        <w:tc>
          <w:tcPr>
            <w:tcW w:w="3213" w:type="dxa"/>
          </w:tcPr>
          <w:p w14:paraId="54F0E279" w14:textId="77777777" w:rsidR="00CC00D1" w:rsidRPr="00CC00D1" w:rsidRDefault="00CC00D1" w:rsidP="00CC00D1">
            <w:pPr>
              <w:spacing w:after="160" w:line="278" w:lineRule="auto"/>
              <w:contextualSpacing/>
              <w:jc w:val="both"/>
              <w:rPr>
                <w:rFonts w:ascii="Arial" w:eastAsia="Arial" w:hAnsi="Arial" w:cs="Arial"/>
                <w:b/>
                <w:bCs/>
                <w:sz w:val="24"/>
                <w:szCs w:val="24"/>
                <w:lang w:eastAsia="fi-FI"/>
              </w:rPr>
            </w:pPr>
            <w:r w:rsidRPr="00CC00D1">
              <w:rPr>
                <w:rFonts w:ascii="Arial" w:eastAsia="Arial" w:hAnsi="Arial" w:cs="Arial"/>
                <w:b/>
                <w:bCs/>
                <w:sz w:val="24"/>
                <w:szCs w:val="24"/>
                <w:lang w:eastAsia="fi-FI"/>
              </w:rPr>
              <w:t>Ehkäisy- ja hallintatoimet</w:t>
            </w:r>
          </w:p>
        </w:tc>
      </w:tr>
      <w:tr w:rsidR="00CC00D1" w:rsidRPr="00CC00D1" w14:paraId="29756453" w14:textId="77777777" w:rsidTr="006F0AB1">
        <w:trPr>
          <w:trHeight w:val="300"/>
          <w:tblHeader/>
        </w:trPr>
        <w:tc>
          <w:tcPr>
            <w:tcW w:w="3209" w:type="dxa"/>
          </w:tcPr>
          <w:p w14:paraId="3841DB66"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Yötyöntekijä estyy tulemasta työvuoroon</w:t>
            </w:r>
          </w:p>
        </w:tc>
        <w:tc>
          <w:tcPr>
            <w:tcW w:w="3206" w:type="dxa"/>
          </w:tcPr>
          <w:p w14:paraId="518AA30F"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Suuri</w:t>
            </w:r>
          </w:p>
        </w:tc>
        <w:tc>
          <w:tcPr>
            <w:tcW w:w="3213" w:type="dxa"/>
          </w:tcPr>
          <w:p w14:paraId="4E9E4978" w14:textId="7E1CA975"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 xml:space="preserve">Poissaoloista ilmoittamisen käytännöt ovat selkeät. Sijaisia on rekrytoitu. Tarvittaessa pyydetään yötyöntekijää toisesta </w:t>
            </w:r>
            <w:proofErr w:type="spellStart"/>
            <w:r>
              <w:rPr>
                <w:rFonts w:ascii="Arial" w:eastAsia="Arial" w:hAnsi="Arial" w:cs="Arial"/>
                <w:sz w:val="24"/>
                <w:szCs w:val="24"/>
                <w:lang w:eastAsia="fi-FI"/>
              </w:rPr>
              <w:t>Tavanan</w:t>
            </w:r>
            <w:proofErr w:type="spellEnd"/>
            <w:r>
              <w:rPr>
                <w:rFonts w:ascii="Arial" w:eastAsia="Arial" w:hAnsi="Arial" w:cs="Arial"/>
                <w:sz w:val="24"/>
                <w:szCs w:val="24"/>
                <w:lang w:eastAsia="fi-FI"/>
              </w:rPr>
              <w:t xml:space="preserve"> yksiköstä</w:t>
            </w:r>
            <w:r w:rsidRPr="00CC00D1">
              <w:rPr>
                <w:rFonts w:ascii="Arial" w:eastAsia="Arial" w:hAnsi="Arial" w:cs="Arial"/>
                <w:sz w:val="24"/>
                <w:szCs w:val="24"/>
                <w:lang w:eastAsia="fi-FI"/>
              </w:rPr>
              <w:t>.</w:t>
            </w:r>
          </w:p>
        </w:tc>
      </w:tr>
      <w:tr w:rsidR="00CC00D1" w:rsidRPr="00CC00D1" w14:paraId="08D4D908" w14:textId="77777777" w:rsidTr="006F0AB1">
        <w:trPr>
          <w:trHeight w:val="300"/>
          <w:tblHeader/>
        </w:trPr>
        <w:tc>
          <w:tcPr>
            <w:tcW w:w="3209" w:type="dxa"/>
          </w:tcPr>
          <w:p w14:paraId="179694EE"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Lääkeluvallista työntekijää ei ole työvuorossa</w:t>
            </w:r>
          </w:p>
        </w:tc>
        <w:tc>
          <w:tcPr>
            <w:tcW w:w="3206" w:type="dxa"/>
          </w:tcPr>
          <w:p w14:paraId="06DC1A99"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Suuri</w:t>
            </w:r>
          </w:p>
        </w:tc>
        <w:tc>
          <w:tcPr>
            <w:tcW w:w="3213" w:type="dxa"/>
          </w:tcPr>
          <w:p w14:paraId="44F51289" w14:textId="77777777" w:rsidR="00CC00D1" w:rsidRPr="00CC00D1" w:rsidRDefault="00CC00D1" w:rsidP="00CC00D1">
            <w:pPr>
              <w:spacing w:after="160" w:line="278" w:lineRule="auto"/>
              <w:contextualSpacing/>
              <w:jc w:val="both"/>
              <w:rPr>
                <w:rFonts w:ascii="Arial" w:eastAsia="Arial" w:hAnsi="Arial" w:cs="Arial"/>
                <w:sz w:val="24"/>
                <w:szCs w:val="24"/>
                <w:lang w:eastAsia="fi-FI"/>
              </w:rPr>
            </w:pPr>
            <w:r w:rsidRPr="00CC00D1">
              <w:rPr>
                <w:rFonts w:ascii="Arial" w:eastAsia="Arial" w:hAnsi="Arial" w:cs="Arial"/>
                <w:sz w:val="24"/>
                <w:szCs w:val="24"/>
                <w:lang w:eastAsia="fi-FI"/>
              </w:rPr>
              <w:t xml:space="preserve">Pyritään siihen, että kaikilla </w:t>
            </w:r>
            <w:r>
              <w:rPr>
                <w:rFonts w:ascii="Arial" w:eastAsia="Arial" w:hAnsi="Arial" w:cs="Arial"/>
                <w:sz w:val="24"/>
                <w:szCs w:val="24"/>
                <w:lang w:eastAsia="fi-FI"/>
              </w:rPr>
              <w:t>Tavana Suvikummussa</w:t>
            </w:r>
            <w:r w:rsidRPr="00CC00D1">
              <w:rPr>
                <w:rFonts w:ascii="Arial" w:eastAsia="Arial" w:hAnsi="Arial" w:cs="Arial"/>
                <w:sz w:val="24"/>
                <w:szCs w:val="24"/>
                <w:lang w:eastAsia="fi-FI"/>
              </w:rPr>
              <w:t xml:space="preserve"> työskentelevillä työntekijöillä on lääkelupa suoritettuna 2 kk päästä työskentelyn aloittamisesta. Lupien päivittämiseen varataan riittävästi aikaa.</w:t>
            </w:r>
          </w:p>
        </w:tc>
      </w:tr>
    </w:tbl>
    <w:p w14:paraId="6896B16A" w14:textId="77777777" w:rsidR="00CC00D1" w:rsidRPr="00CC00D1" w:rsidRDefault="00CC00D1" w:rsidP="00CC00D1">
      <w:pPr>
        <w:spacing w:after="160" w:line="278" w:lineRule="auto"/>
        <w:contextualSpacing/>
        <w:jc w:val="both"/>
        <w:rPr>
          <w:rFonts w:ascii="Arial" w:eastAsia="Arial" w:hAnsi="Arial" w:cs="Arial"/>
          <w:sz w:val="24"/>
          <w:szCs w:val="24"/>
        </w:rPr>
      </w:pPr>
      <w:r w:rsidRPr="00CC00D1">
        <w:rPr>
          <w:rFonts w:ascii="Arial" w:eastAsia="Arial" w:hAnsi="Arial" w:cs="Arial"/>
          <w:sz w:val="24"/>
          <w:szCs w:val="24"/>
        </w:rPr>
        <w:t>Taulukko 4.</w:t>
      </w:r>
    </w:p>
    <w:p w14:paraId="78212178" w14:textId="77777777" w:rsidR="00D3259A" w:rsidRPr="004C2C7C" w:rsidRDefault="00D3259A" w:rsidP="00FA27D0">
      <w:pPr>
        <w:spacing w:after="160" w:line="278" w:lineRule="auto"/>
        <w:contextualSpacing/>
        <w:jc w:val="both"/>
        <w:rPr>
          <w:rFonts w:ascii="Arial" w:eastAsia="Arial" w:hAnsi="Arial" w:cs="Arial"/>
          <w:sz w:val="24"/>
          <w:szCs w:val="24"/>
        </w:rPr>
      </w:pPr>
    </w:p>
    <w:p w14:paraId="2A0E035D" w14:textId="77777777" w:rsidR="00D3259A" w:rsidRDefault="00B13E53" w:rsidP="00FA27D0">
      <w:pPr>
        <w:pStyle w:val="Otsikko2"/>
        <w:spacing w:after="160" w:line="278" w:lineRule="auto"/>
        <w:contextualSpacing/>
        <w:rPr>
          <w:rFonts w:eastAsia="Arial" w:cs="Arial"/>
          <w:szCs w:val="24"/>
        </w:rPr>
      </w:pPr>
      <w:bookmarkStart w:id="96" w:name="_Toc1135272961"/>
      <w:bookmarkStart w:id="97" w:name="_Toc175740440"/>
      <w:bookmarkStart w:id="98" w:name="_Toc175741903"/>
      <w:bookmarkStart w:id="99" w:name="_Toc175741967"/>
      <w:bookmarkStart w:id="100" w:name="_Toc177734576"/>
      <w:bookmarkStart w:id="101" w:name="_Toc239862556"/>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6"/>
      <w:bookmarkEnd w:id="97"/>
      <w:bookmarkEnd w:id="98"/>
      <w:bookmarkEnd w:id="99"/>
      <w:bookmarkEnd w:id="100"/>
      <w:bookmarkEnd w:id="101"/>
    </w:p>
    <w:p w14:paraId="76A3C98B" w14:textId="77777777" w:rsidR="00B37CAA" w:rsidRPr="00F42495" w:rsidRDefault="00B37CAA" w:rsidP="00FA27D0">
      <w:pPr>
        <w:spacing w:after="160" w:line="278" w:lineRule="auto"/>
        <w:contextualSpacing/>
        <w:rPr>
          <w:rFonts w:ascii="Arial" w:hAnsi="Arial" w:cs="Arial"/>
          <w:sz w:val="24"/>
          <w:szCs w:val="24"/>
        </w:rPr>
      </w:pPr>
    </w:p>
    <w:p w14:paraId="0477D3A2" w14:textId="77777777" w:rsidR="00454DC4" w:rsidRPr="00F42495" w:rsidRDefault="00454DC4" w:rsidP="00FA27D0">
      <w:pPr>
        <w:pStyle w:val="Otsikko3"/>
        <w:spacing w:after="160" w:line="278" w:lineRule="auto"/>
        <w:contextualSpacing/>
        <w:jc w:val="both"/>
        <w:rPr>
          <w:rFonts w:eastAsia="Arial" w:cs="Arial"/>
          <w:szCs w:val="24"/>
        </w:rPr>
      </w:pPr>
      <w:bookmarkStart w:id="102" w:name="_Toc239862557"/>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2"/>
    </w:p>
    <w:p w14:paraId="03FEA454" w14:textId="77777777" w:rsidR="002141E8" w:rsidRPr="00F42495" w:rsidRDefault="002141E8" w:rsidP="00FA27D0">
      <w:pPr>
        <w:spacing w:after="160" w:line="278" w:lineRule="auto"/>
        <w:contextualSpacing/>
        <w:rPr>
          <w:rFonts w:ascii="Arial" w:hAnsi="Arial" w:cs="Arial"/>
          <w:color w:val="FF0000"/>
          <w:sz w:val="24"/>
          <w:szCs w:val="24"/>
        </w:rPr>
      </w:pPr>
    </w:p>
    <w:p w14:paraId="5AF2E003"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Asiakas tulee </w:t>
      </w:r>
      <w:r>
        <w:rPr>
          <w:rFonts w:ascii="Arial" w:eastAsia="Arial" w:hAnsi="Arial" w:cs="Arial"/>
          <w:sz w:val="24"/>
          <w:szCs w:val="24"/>
        </w:rPr>
        <w:t>Tavana</w:t>
      </w:r>
      <w:r w:rsidRPr="000C53F8">
        <w:rPr>
          <w:rFonts w:ascii="Arial" w:eastAsia="Arial" w:hAnsi="Arial" w:cs="Arial"/>
          <w:sz w:val="24"/>
          <w:szCs w:val="24"/>
        </w:rPr>
        <w:t xml:space="preserve"> Suvikummun asiakkaaksi oman </w:t>
      </w:r>
      <w:proofErr w:type="spellStart"/>
      <w:r w:rsidRPr="000C53F8">
        <w:rPr>
          <w:rFonts w:ascii="Arial" w:eastAsia="Arial" w:hAnsi="Arial" w:cs="Arial"/>
          <w:sz w:val="24"/>
          <w:szCs w:val="24"/>
        </w:rPr>
        <w:t>hyvinvointialueensa</w:t>
      </w:r>
      <w:proofErr w:type="spellEnd"/>
      <w:r w:rsidRPr="000C53F8">
        <w:rPr>
          <w:rFonts w:ascii="Arial" w:eastAsia="Arial" w:hAnsi="Arial" w:cs="Arial"/>
          <w:sz w:val="24"/>
          <w:szCs w:val="24"/>
        </w:rPr>
        <w:t xml:space="preserve"> asiakasohjauksen kautta. Ennen asiakkaaksi tuloa hänelle on tehty oman kotikuntansa sosiaalitoimessa palveluasumisen päätös. Palvelutarve on arvioitu ennen asiakkaaksi tuloa, mutta sitä arvioidaan uudestaan vielä muuton yhteydessä yhdessä </w:t>
      </w:r>
      <w:r>
        <w:rPr>
          <w:rFonts w:ascii="Arial" w:eastAsia="Arial" w:hAnsi="Arial" w:cs="Arial"/>
          <w:sz w:val="24"/>
          <w:szCs w:val="24"/>
        </w:rPr>
        <w:t>Tavana Suvikummun</w:t>
      </w:r>
      <w:r w:rsidRPr="000C53F8">
        <w:rPr>
          <w:rFonts w:ascii="Arial" w:eastAsia="Arial" w:hAnsi="Arial" w:cs="Arial"/>
          <w:sz w:val="24"/>
          <w:szCs w:val="24"/>
        </w:rPr>
        <w:t xml:space="preserve"> henkilökunnan ja sosiaalitoimen kanssa.</w:t>
      </w:r>
    </w:p>
    <w:p w14:paraId="3288C774" w14:textId="77777777" w:rsidR="000C53F8" w:rsidRPr="000C53F8" w:rsidRDefault="000C53F8" w:rsidP="000C53F8">
      <w:pPr>
        <w:spacing w:after="160" w:line="278" w:lineRule="auto"/>
        <w:contextualSpacing/>
        <w:jc w:val="both"/>
        <w:rPr>
          <w:rFonts w:ascii="Arial" w:eastAsia="Arial" w:hAnsi="Arial" w:cs="Arial"/>
          <w:sz w:val="24"/>
          <w:szCs w:val="24"/>
        </w:rPr>
      </w:pPr>
    </w:p>
    <w:p w14:paraId="44588A5A"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Tilaajien määrittelemät käytännöt palvelujentoteuttamissuunnitelmien päivittämisen ja toimittamisen suhteen vaihtelevat. Ne päivitetään </w:t>
      </w:r>
      <w:r>
        <w:rPr>
          <w:rFonts w:ascii="Arial" w:eastAsia="Arial" w:hAnsi="Arial" w:cs="Arial"/>
          <w:sz w:val="24"/>
          <w:szCs w:val="24"/>
        </w:rPr>
        <w:t>Tavana</w:t>
      </w:r>
      <w:r w:rsidRPr="000C53F8">
        <w:rPr>
          <w:rFonts w:ascii="Arial" w:eastAsia="Arial" w:hAnsi="Arial" w:cs="Arial"/>
          <w:sz w:val="24"/>
          <w:szCs w:val="24"/>
        </w:rPr>
        <w:t xml:space="preserve"> Suvikummussa kahdesti vuodessa, ja osalle tilaajista ne toimitetaan myös aina päivittämisen yhteydessä. Suunnitelma toimitetaan tilaajalle myös aina silloin, kun asiakkaan asioista käydään keskustelua.</w:t>
      </w:r>
    </w:p>
    <w:p w14:paraId="13C0770A" w14:textId="77777777" w:rsidR="000C53F8" w:rsidRPr="000C53F8" w:rsidRDefault="000C53F8" w:rsidP="000C53F8">
      <w:pPr>
        <w:spacing w:after="160" w:line="278" w:lineRule="auto"/>
        <w:contextualSpacing/>
        <w:jc w:val="both"/>
        <w:rPr>
          <w:rFonts w:ascii="Arial" w:eastAsia="Arial" w:hAnsi="Arial" w:cs="Arial"/>
          <w:sz w:val="24"/>
          <w:szCs w:val="24"/>
        </w:rPr>
      </w:pPr>
    </w:p>
    <w:p w14:paraId="59A37407"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Asiakas on aina itse läsnä ja vahvasti osallisena oman suunnitelmansa päivittämisessä. Halutessaan hän voi kutsua mukaan myös omaisiaan/läheisiään. Suunnitelman on tarkoitus </w:t>
      </w:r>
      <w:r w:rsidRPr="000C53F8">
        <w:rPr>
          <w:rFonts w:ascii="Arial" w:eastAsia="Arial" w:hAnsi="Arial" w:cs="Arial"/>
          <w:sz w:val="24"/>
          <w:szCs w:val="24"/>
        </w:rPr>
        <w:lastRenderedPageBreak/>
        <w:t xml:space="preserve">olla voimavaroihin keskittyvä ja tavoitteellinen. Tavoitteet asettaa asiakas itse, ei henkilökunta. Jos asiakas ei keskustele sanoin, käytetään apuna hänen käyttämäänsä kommunikaatiomenetelmää. </w:t>
      </w:r>
      <w:r>
        <w:rPr>
          <w:rFonts w:ascii="Arial" w:eastAsia="Arial" w:hAnsi="Arial" w:cs="Arial"/>
          <w:sz w:val="24"/>
          <w:szCs w:val="24"/>
        </w:rPr>
        <w:t>Tavana Suvikummussa</w:t>
      </w:r>
      <w:r w:rsidRPr="000C53F8">
        <w:rPr>
          <w:rFonts w:ascii="Arial" w:eastAsia="Arial" w:hAnsi="Arial" w:cs="Arial"/>
          <w:sz w:val="24"/>
          <w:szCs w:val="24"/>
        </w:rPr>
        <w:t xml:space="preserve"> työskentelee myös näihin koulutettu työntekijä.</w:t>
      </w:r>
    </w:p>
    <w:p w14:paraId="6EA70FA0" w14:textId="77777777" w:rsidR="000C53F8" w:rsidRPr="000C53F8" w:rsidRDefault="000C53F8" w:rsidP="000C53F8">
      <w:pPr>
        <w:spacing w:after="160" w:line="278" w:lineRule="auto"/>
        <w:contextualSpacing/>
        <w:jc w:val="both"/>
        <w:rPr>
          <w:rFonts w:ascii="Arial" w:eastAsia="Arial" w:hAnsi="Arial" w:cs="Arial"/>
          <w:sz w:val="24"/>
          <w:szCs w:val="24"/>
        </w:rPr>
      </w:pPr>
    </w:p>
    <w:p w14:paraId="1A0F5A39"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Asiakkaan toimintakykyä ja palveluntarvetta mitataan RAI-CHA-toimintakykymittarin avulla kaksi kertaa vuodessa. Näin voidaan arvioida palvelun vaikuttavuutta. Toimintakyvyn arvioinnissa esiin nousseet tarpeet toimivat yhdessä laadittavan palveluntoteuttamissuunnitelman perustana. Toimintakyvyn mittaamisesta vastaavat ko. mittarin käyttöön ja mittaamiseen koulutetut omaohjaajat.</w:t>
      </w:r>
    </w:p>
    <w:p w14:paraId="5A05022A" w14:textId="77777777" w:rsidR="000C53F8" w:rsidRPr="000C53F8" w:rsidRDefault="000C53F8" w:rsidP="000C53F8">
      <w:pPr>
        <w:spacing w:after="160" w:line="278" w:lineRule="auto"/>
        <w:contextualSpacing/>
        <w:jc w:val="both"/>
        <w:rPr>
          <w:rFonts w:ascii="Arial" w:eastAsia="Arial" w:hAnsi="Arial" w:cs="Arial"/>
          <w:sz w:val="24"/>
          <w:szCs w:val="24"/>
        </w:rPr>
      </w:pPr>
    </w:p>
    <w:p w14:paraId="0D30EDB6"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291C1A89" w14:textId="77777777" w:rsidR="000C53F8" w:rsidRPr="000C53F8" w:rsidRDefault="000C53F8" w:rsidP="000C53F8">
      <w:pPr>
        <w:spacing w:after="160" w:line="278" w:lineRule="auto"/>
        <w:contextualSpacing/>
        <w:jc w:val="both"/>
        <w:rPr>
          <w:rFonts w:ascii="Arial" w:eastAsia="Arial" w:hAnsi="Arial" w:cs="Arial"/>
          <w:sz w:val="24"/>
          <w:szCs w:val="24"/>
        </w:rPr>
      </w:pPr>
    </w:p>
    <w:p w14:paraId="3632D52F"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0C53F8">
        <w:rPr>
          <w:rFonts w:ascii="Arial" w:eastAsia="Arial" w:hAnsi="Arial" w:cs="Arial"/>
          <w:sz w:val="24"/>
          <w:szCs w:val="24"/>
        </w:rPr>
        <w:t>hyvinvointialueen</w:t>
      </w:r>
      <w:proofErr w:type="spellEnd"/>
      <w:r w:rsidRPr="000C53F8">
        <w:rPr>
          <w:rFonts w:ascii="Arial" w:eastAsia="Arial" w:hAnsi="Arial" w:cs="Arial"/>
          <w:sz w:val="24"/>
          <w:szCs w:val="24"/>
        </w:rPr>
        <w:t xml:space="preserve"> laatiman palvelusuunnitelman kanssa. Omaohjaaja vastaa palvelujen toteuttamissuunnitelmien laatimisesta ja päivittämisestä.</w:t>
      </w:r>
    </w:p>
    <w:p w14:paraId="572936A0" w14:textId="77777777" w:rsidR="000C53F8" w:rsidRPr="000C53F8" w:rsidRDefault="000C53F8" w:rsidP="000C53F8">
      <w:pPr>
        <w:spacing w:after="160" w:line="278" w:lineRule="auto"/>
        <w:contextualSpacing/>
        <w:jc w:val="both"/>
        <w:rPr>
          <w:rFonts w:ascii="Arial" w:eastAsia="Arial" w:hAnsi="Arial" w:cs="Arial"/>
          <w:sz w:val="24"/>
          <w:szCs w:val="24"/>
        </w:rPr>
      </w:pPr>
    </w:p>
    <w:p w14:paraId="63218E0F"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953D1E8" w14:textId="77777777" w:rsidR="000C53F8" w:rsidRPr="000C53F8" w:rsidRDefault="000C53F8" w:rsidP="000C53F8">
      <w:pPr>
        <w:spacing w:after="160" w:line="278" w:lineRule="auto"/>
        <w:contextualSpacing/>
        <w:jc w:val="both"/>
        <w:rPr>
          <w:rFonts w:ascii="Arial" w:eastAsia="Arial" w:hAnsi="Arial" w:cs="Arial"/>
          <w:sz w:val="24"/>
          <w:szCs w:val="24"/>
        </w:rPr>
      </w:pPr>
    </w:p>
    <w:p w14:paraId="3FA87FCE" w14:textId="35160B54"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w:t>
      </w:r>
      <w:r w:rsidRPr="000C53F8">
        <w:rPr>
          <w:rFonts w:ascii="Arial" w:eastAsia="Arial" w:hAnsi="Arial" w:cs="Arial"/>
          <w:sz w:val="24"/>
          <w:szCs w:val="24"/>
        </w:rPr>
        <w:t>johtaja ja asiakkaalle nimetty omaohjaaja. Suunnitelman laadintaan voivat osallistua, asiakkaan niin halutessa, asiakkaan läheiset tai muu asiakkaan kanssa sovittu henkilö. Suunnitelma kirjataan</w:t>
      </w:r>
      <w:r>
        <w:rPr>
          <w:rFonts w:ascii="Arial" w:eastAsia="Arial" w:hAnsi="Arial" w:cs="Arial"/>
          <w:sz w:val="24"/>
          <w:szCs w:val="24"/>
        </w:rPr>
        <w:t xml:space="preserve"> </w:t>
      </w:r>
      <w:r w:rsidRPr="000C53F8">
        <w:rPr>
          <w:rFonts w:ascii="Arial" w:eastAsia="Arial" w:hAnsi="Arial" w:cs="Arial"/>
          <w:sz w:val="24"/>
          <w:szCs w:val="24"/>
        </w:rPr>
        <w:t>asiakastietojärjestelmään.</w:t>
      </w:r>
    </w:p>
    <w:p w14:paraId="3E3BE976" w14:textId="77777777" w:rsidR="000C53F8" w:rsidRPr="000C53F8" w:rsidRDefault="000C53F8" w:rsidP="000C53F8">
      <w:pPr>
        <w:spacing w:after="160" w:line="278" w:lineRule="auto"/>
        <w:contextualSpacing/>
        <w:jc w:val="both"/>
        <w:rPr>
          <w:rFonts w:ascii="Arial" w:eastAsia="Arial" w:hAnsi="Arial" w:cs="Arial"/>
          <w:sz w:val="24"/>
          <w:szCs w:val="24"/>
        </w:rPr>
      </w:pPr>
    </w:p>
    <w:p w14:paraId="1B7835BA"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Kun asiakas on aloittanut palveluissa, suunnitelma tarkastetaan ensimmäisen kerran kuuden kuukauden kuluessa, mikäli muutoksia ei ole tapahtunut ennen sitä. Jatkossa omaohjaaja ja asiakas arvioivat suunnitelmaa tarpeen mukaan, aina tilanteen muuttuessa ja kuitenkin vähintään kerran vuodessa.</w:t>
      </w:r>
    </w:p>
    <w:p w14:paraId="6DB1DC96" w14:textId="77777777" w:rsidR="000C53F8" w:rsidRPr="000C53F8" w:rsidRDefault="000C53F8" w:rsidP="000C53F8">
      <w:pPr>
        <w:spacing w:after="160" w:line="278" w:lineRule="auto"/>
        <w:contextualSpacing/>
        <w:jc w:val="both"/>
        <w:rPr>
          <w:rFonts w:ascii="Arial" w:eastAsia="Arial" w:hAnsi="Arial" w:cs="Arial"/>
          <w:sz w:val="24"/>
          <w:szCs w:val="24"/>
        </w:rPr>
      </w:pPr>
    </w:p>
    <w:p w14:paraId="5B685349" w14:textId="77777777" w:rsidR="000C53F8" w:rsidRPr="000C53F8" w:rsidRDefault="000C53F8" w:rsidP="000C53F8">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Tavana Suvikummun</w:t>
      </w:r>
      <w:r w:rsidRPr="000C53F8">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4C500DD5" w14:textId="77777777" w:rsidR="000C53F8" w:rsidRPr="000C53F8" w:rsidRDefault="000C53F8" w:rsidP="000C53F8">
      <w:pPr>
        <w:spacing w:after="160" w:line="278" w:lineRule="auto"/>
        <w:contextualSpacing/>
        <w:jc w:val="both"/>
        <w:rPr>
          <w:rFonts w:ascii="Arial" w:eastAsia="Arial" w:hAnsi="Arial" w:cs="Arial"/>
          <w:sz w:val="24"/>
          <w:szCs w:val="24"/>
        </w:rPr>
      </w:pPr>
    </w:p>
    <w:p w14:paraId="362F76F3" w14:textId="77777777" w:rsidR="000C53F8" w:rsidRPr="000C53F8" w:rsidRDefault="000C53F8" w:rsidP="000C53F8">
      <w:pPr>
        <w:spacing w:after="160" w:line="278" w:lineRule="auto"/>
        <w:contextualSpacing/>
        <w:jc w:val="both"/>
        <w:rPr>
          <w:rFonts w:ascii="Arial" w:eastAsia="Arial" w:hAnsi="Arial" w:cs="Arial"/>
          <w:sz w:val="24"/>
          <w:szCs w:val="24"/>
        </w:rPr>
      </w:pPr>
      <w:r w:rsidRPr="000C53F8">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ja aina tietoja päivitettäessä.</w:t>
      </w:r>
    </w:p>
    <w:p w14:paraId="55F3288F" w14:textId="77777777" w:rsidR="001D3983" w:rsidRDefault="001D3983" w:rsidP="00FA27D0">
      <w:pPr>
        <w:spacing w:after="160" w:line="278" w:lineRule="auto"/>
        <w:contextualSpacing/>
        <w:jc w:val="both"/>
        <w:rPr>
          <w:rFonts w:ascii="Arial" w:eastAsia="Arial" w:hAnsi="Arial" w:cs="Arial"/>
          <w:sz w:val="24"/>
          <w:szCs w:val="24"/>
        </w:rPr>
      </w:pPr>
    </w:p>
    <w:p w14:paraId="6C67DF72" w14:textId="77777777" w:rsidR="00521A97" w:rsidRPr="00BE3273" w:rsidRDefault="00AC7153" w:rsidP="00FA27D0">
      <w:pPr>
        <w:pStyle w:val="Otsikko3"/>
        <w:spacing w:after="160" w:line="278" w:lineRule="auto"/>
        <w:contextualSpacing/>
        <w:jc w:val="both"/>
        <w:rPr>
          <w:rFonts w:eastAsia="Arial"/>
        </w:rPr>
      </w:pPr>
      <w:bookmarkStart w:id="103" w:name="_Toc239862558"/>
      <w:r>
        <w:rPr>
          <w:rFonts w:eastAsia="Arial"/>
        </w:rPr>
        <w:t>Henkilökeskeinen toimintatapa</w:t>
      </w:r>
      <w:bookmarkEnd w:id="103"/>
      <w:r w:rsidR="00454DC4" w:rsidRPr="00454DC4">
        <w:rPr>
          <w:rFonts w:eastAsia="Arial"/>
        </w:rPr>
        <w:tab/>
      </w:r>
      <w:r w:rsidR="00454DC4" w:rsidRPr="00454DC4">
        <w:rPr>
          <w:rFonts w:eastAsia="Arial"/>
        </w:rPr>
        <w:tab/>
      </w:r>
    </w:p>
    <w:p w14:paraId="67F40F06"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18F147B4"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7B5874CA"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B8576A0"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A249ABD"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9510A7F"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050C68B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48198E91"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77F2DF7" w14:textId="77777777" w:rsidR="001E124E" w:rsidRPr="00D60196" w:rsidRDefault="001E124E" w:rsidP="00FA27D0">
      <w:pPr>
        <w:spacing w:after="160" w:line="278" w:lineRule="auto"/>
        <w:contextualSpacing/>
        <w:jc w:val="both"/>
        <w:rPr>
          <w:rFonts w:ascii="Arial" w:hAnsi="Arial" w:cs="Arial"/>
          <w:sz w:val="24"/>
          <w:szCs w:val="24"/>
        </w:rPr>
      </w:pPr>
    </w:p>
    <w:p w14:paraId="051315AE"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4833697C" w14:textId="77777777" w:rsidR="001E124E" w:rsidRDefault="001E124E" w:rsidP="00FA27D0">
      <w:pPr>
        <w:spacing w:after="160" w:line="278" w:lineRule="auto"/>
        <w:contextualSpacing/>
        <w:jc w:val="both"/>
        <w:rPr>
          <w:rFonts w:ascii="Arial" w:hAnsi="Arial" w:cs="Arial"/>
          <w:sz w:val="24"/>
          <w:szCs w:val="24"/>
        </w:rPr>
      </w:pPr>
    </w:p>
    <w:p w14:paraId="77629981" w14:textId="77777777" w:rsidR="00E6739C" w:rsidRPr="00BE3273" w:rsidRDefault="00E6739C" w:rsidP="00FA27D0">
      <w:pPr>
        <w:pStyle w:val="Otsikko3"/>
        <w:spacing w:after="160" w:line="278" w:lineRule="auto"/>
        <w:contextualSpacing/>
        <w:jc w:val="both"/>
        <w:rPr>
          <w:rFonts w:cs="Arial"/>
          <w:szCs w:val="24"/>
        </w:rPr>
      </w:pPr>
      <w:bookmarkStart w:id="104" w:name="_Toc239862559"/>
      <w:r w:rsidRPr="00BE3273">
        <w:rPr>
          <w:rFonts w:cs="Arial"/>
          <w:szCs w:val="24"/>
        </w:rPr>
        <w:t xml:space="preserve">Itsemääräämisoikeuden </w:t>
      </w:r>
      <w:r w:rsidR="007449EE" w:rsidRPr="008E4CC7">
        <w:rPr>
          <w:rFonts w:cs="Arial"/>
          <w:szCs w:val="24"/>
        </w:rPr>
        <w:t>vahvistaminen</w:t>
      </w:r>
      <w:r w:rsidR="005F43ED" w:rsidRPr="008E4CC7">
        <w:rPr>
          <w:rFonts w:cs="Arial"/>
          <w:szCs w:val="24"/>
        </w:rPr>
        <w:t xml:space="preserve"> ja rajoittaminen</w:t>
      </w:r>
      <w:bookmarkEnd w:id="104"/>
    </w:p>
    <w:p w14:paraId="1CA7D371"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lastRenderedPageBreak/>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D6746FA" w14:textId="77777777" w:rsidR="00BB4CE2" w:rsidRPr="004C57DF" w:rsidRDefault="00BB4CE2" w:rsidP="00FA27D0">
      <w:pPr>
        <w:spacing w:after="160" w:line="278" w:lineRule="auto"/>
        <w:contextualSpacing/>
        <w:jc w:val="both"/>
        <w:rPr>
          <w:rFonts w:ascii="Arial" w:hAnsi="Arial" w:cs="Arial"/>
          <w:sz w:val="24"/>
          <w:szCs w:val="24"/>
        </w:rPr>
      </w:pPr>
    </w:p>
    <w:p w14:paraId="2E1AD61D" w14:textId="3ABC9F13"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 xml:space="preserve">ohtajan johdolla säännöllisesti </w:t>
      </w:r>
      <w:r w:rsidR="00812ABE">
        <w:rPr>
          <w:rFonts w:ascii="Arial" w:hAnsi="Arial" w:cs="Arial"/>
          <w:sz w:val="24"/>
          <w:szCs w:val="24"/>
        </w:rPr>
        <w:t>yksikön</w:t>
      </w:r>
      <w:r w:rsidR="00BB4CE2" w:rsidRPr="004C57DF">
        <w:rPr>
          <w:rFonts w:ascii="Arial" w:hAnsi="Arial" w:cs="Arial"/>
          <w:sz w:val="24"/>
          <w:szCs w:val="24"/>
        </w:rPr>
        <w:t xml:space="preserve">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5694E296" w14:textId="77777777" w:rsidR="00D61A5F" w:rsidRDefault="00D61A5F" w:rsidP="00FA27D0">
      <w:pPr>
        <w:spacing w:after="160" w:line="278" w:lineRule="auto"/>
        <w:contextualSpacing/>
        <w:jc w:val="both"/>
        <w:rPr>
          <w:rFonts w:ascii="Arial" w:hAnsi="Arial" w:cs="Arial"/>
          <w:sz w:val="24"/>
          <w:szCs w:val="24"/>
        </w:rPr>
      </w:pPr>
    </w:p>
    <w:p w14:paraId="28C57C58" w14:textId="77777777" w:rsidR="00D61A5F" w:rsidRPr="00D61A5F" w:rsidRDefault="00D61A5F" w:rsidP="00D61A5F">
      <w:pPr>
        <w:spacing w:after="160" w:line="278" w:lineRule="auto"/>
        <w:contextualSpacing/>
        <w:jc w:val="both"/>
        <w:rPr>
          <w:rFonts w:ascii="Arial" w:hAnsi="Arial" w:cs="Arial"/>
          <w:sz w:val="24"/>
          <w:szCs w:val="24"/>
        </w:rPr>
      </w:pPr>
      <w:r w:rsidRPr="00D61A5F">
        <w:rPr>
          <w:rFonts w:ascii="Arial" w:hAnsi="Arial" w:cs="Arial"/>
          <w:sz w:val="24"/>
          <w:szCs w:val="24"/>
        </w:rPr>
        <w:t xml:space="preserve">Asiakkaiden itsemääräämisoikeuden toteutuminen varmistetaan laatimalla palvelujentoteuttamissuunnitelman yhteydessä tilaajan vaatima itsemääräämisoikeussuunnitelma. Rajoittamistoimenpiteitä </w:t>
      </w:r>
      <w:r>
        <w:rPr>
          <w:rFonts w:ascii="Arial" w:hAnsi="Arial" w:cs="Arial"/>
          <w:sz w:val="24"/>
          <w:szCs w:val="24"/>
        </w:rPr>
        <w:t>Tavana</w:t>
      </w:r>
      <w:r w:rsidRPr="00D61A5F">
        <w:rPr>
          <w:rFonts w:ascii="Arial" w:hAnsi="Arial" w:cs="Arial"/>
          <w:sz w:val="24"/>
          <w:szCs w:val="24"/>
        </w:rPr>
        <w:t xml:space="preserve"> Suvikummussa ei ole käytössä</w:t>
      </w:r>
      <w:r>
        <w:rPr>
          <w:rFonts w:ascii="Arial" w:hAnsi="Arial" w:cs="Arial"/>
          <w:sz w:val="24"/>
          <w:szCs w:val="24"/>
        </w:rPr>
        <w:t>.</w:t>
      </w:r>
      <w:r w:rsidRPr="00D61A5F">
        <w:rPr>
          <w:rFonts w:ascii="Arial" w:hAnsi="Arial" w:cs="Arial"/>
          <w:sz w:val="24"/>
          <w:szCs w:val="24"/>
        </w:rPr>
        <w:t xml:space="preserve"> </w:t>
      </w:r>
      <w:r>
        <w:rPr>
          <w:rFonts w:ascii="Arial" w:hAnsi="Arial" w:cs="Arial"/>
          <w:sz w:val="24"/>
          <w:szCs w:val="24"/>
        </w:rPr>
        <w:t>A</w:t>
      </w:r>
      <w:r w:rsidRPr="00D61A5F">
        <w:rPr>
          <w:rFonts w:ascii="Arial" w:hAnsi="Arial" w:cs="Arial"/>
          <w:sz w:val="24"/>
          <w:szCs w:val="24"/>
        </w:rPr>
        <w:t>siakkaiden itsenäistä päätöksentekoa ja osallistumista halutaan tukea mahdollisimman pitkälle, esimerkiksi tuetun päätöksen teon ja erilaisten itsemääräämisoikeutta tukevien työkalujen avulla.</w:t>
      </w:r>
    </w:p>
    <w:p w14:paraId="3B400C5E"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327482B" w14:textId="77777777" w:rsidR="008F4EC6" w:rsidRPr="00D61A5F" w:rsidRDefault="008F4EC6" w:rsidP="00FA27D0">
      <w:pPr>
        <w:spacing w:after="160" w:line="278" w:lineRule="auto"/>
        <w:contextualSpacing/>
        <w:jc w:val="both"/>
        <w:rPr>
          <w:rFonts w:ascii="Arial" w:hAnsi="Arial" w:cs="Arial"/>
          <w:sz w:val="24"/>
          <w:szCs w:val="24"/>
        </w:rPr>
      </w:pPr>
      <w:r w:rsidRPr="00D61A5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508612E"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1D84E719" w14:textId="77777777" w:rsidR="008F4EC6" w:rsidRPr="00D61A5F" w:rsidRDefault="008F4EC6" w:rsidP="00FA27D0">
      <w:pPr>
        <w:spacing w:after="160" w:line="278" w:lineRule="auto"/>
        <w:contextualSpacing/>
        <w:jc w:val="both"/>
        <w:rPr>
          <w:rFonts w:ascii="Arial" w:hAnsi="Arial" w:cs="Arial"/>
          <w:sz w:val="24"/>
          <w:szCs w:val="24"/>
        </w:rPr>
      </w:pPr>
      <w:r w:rsidRPr="00D61A5F">
        <w:rPr>
          <w:rFonts w:ascii="Arial" w:hAnsi="Arial" w:cs="Arial"/>
          <w:sz w:val="24"/>
          <w:szCs w:val="24"/>
        </w:rPr>
        <w:t xml:space="preserve">Tavana </w:t>
      </w:r>
      <w:r w:rsidR="00D61A5F" w:rsidRPr="00D61A5F">
        <w:rPr>
          <w:rFonts w:ascii="Arial" w:hAnsi="Arial" w:cs="Arial"/>
          <w:sz w:val="24"/>
          <w:szCs w:val="24"/>
        </w:rPr>
        <w:t>Suvikumm</w:t>
      </w:r>
      <w:r w:rsidR="00DE5C6D">
        <w:rPr>
          <w:rFonts w:ascii="Arial" w:hAnsi="Arial" w:cs="Arial"/>
          <w:sz w:val="24"/>
          <w:szCs w:val="24"/>
        </w:rPr>
        <w:t>ussa</w:t>
      </w:r>
      <w:r w:rsidRPr="00D61A5F">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0EA26534" w14:textId="77777777" w:rsidR="00BE3273" w:rsidRPr="00D61A5F" w:rsidRDefault="00BE3273" w:rsidP="00FA27D0">
      <w:pPr>
        <w:spacing w:after="160" w:line="278" w:lineRule="auto"/>
        <w:contextualSpacing/>
        <w:jc w:val="both"/>
        <w:rPr>
          <w:rFonts w:ascii="Arial" w:hAnsi="Arial" w:cs="Arial"/>
          <w:sz w:val="24"/>
          <w:szCs w:val="24"/>
        </w:rPr>
      </w:pPr>
    </w:p>
    <w:p w14:paraId="07113B6F" w14:textId="77777777" w:rsidR="00BE3273" w:rsidRPr="00D61A5F" w:rsidRDefault="00E6739C" w:rsidP="00FA27D0">
      <w:pPr>
        <w:spacing w:after="160" w:line="278" w:lineRule="auto"/>
        <w:contextualSpacing/>
        <w:jc w:val="both"/>
        <w:rPr>
          <w:rFonts w:ascii="Arial" w:hAnsi="Arial" w:cs="Arial"/>
          <w:sz w:val="24"/>
          <w:szCs w:val="24"/>
        </w:rPr>
      </w:pPr>
      <w:r w:rsidRPr="00D61A5F">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B21C600" w14:textId="77777777" w:rsidR="00E6739C" w:rsidRPr="00D61A5F" w:rsidRDefault="00E6739C" w:rsidP="00FA27D0">
      <w:pPr>
        <w:spacing w:after="160" w:line="278" w:lineRule="auto"/>
        <w:contextualSpacing/>
        <w:jc w:val="both"/>
        <w:rPr>
          <w:rFonts w:ascii="Arial" w:hAnsi="Arial" w:cs="Arial"/>
          <w:sz w:val="24"/>
          <w:szCs w:val="24"/>
        </w:rPr>
      </w:pPr>
      <w:r w:rsidRPr="00D61A5F">
        <w:rPr>
          <w:rFonts w:ascii="Arial" w:hAnsi="Arial" w:cs="Arial"/>
          <w:sz w:val="24"/>
          <w:szCs w:val="24"/>
        </w:rPr>
        <w:t xml:space="preserve"> </w:t>
      </w:r>
    </w:p>
    <w:p w14:paraId="19B5BC14" w14:textId="430FDF5A" w:rsidR="001756D7" w:rsidRPr="00D61A5F" w:rsidRDefault="000D4139" w:rsidP="00FA27D0">
      <w:pPr>
        <w:spacing w:after="160" w:line="278" w:lineRule="auto"/>
        <w:contextualSpacing/>
        <w:jc w:val="both"/>
        <w:rPr>
          <w:rFonts w:ascii="Arial" w:hAnsi="Arial" w:cs="Arial"/>
          <w:sz w:val="24"/>
          <w:szCs w:val="24"/>
        </w:rPr>
      </w:pPr>
      <w:r w:rsidRPr="00D61A5F">
        <w:rPr>
          <w:rFonts w:ascii="Arial" w:hAnsi="Arial" w:cs="Arial"/>
          <w:sz w:val="24"/>
          <w:szCs w:val="24"/>
        </w:rPr>
        <w:t>Tavanalla</w:t>
      </w:r>
      <w:r w:rsidR="00E6739C" w:rsidRPr="00D61A5F">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D61A5F">
        <w:rPr>
          <w:rFonts w:ascii="Arial" w:hAnsi="Arial" w:cs="Arial"/>
          <w:sz w:val="24"/>
          <w:szCs w:val="24"/>
        </w:rPr>
        <w:t>Yksikön</w:t>
      </w:r>
      <w:r w:rsidR="00E6739C" w:rsidRPr="00D61A5F">
        <w:rPr>
          <w:rFonts w:ascii="Arial" w:hAnsi="Arial" w:cs="Arial"/>
          <w:sz w:val="24"/>
          <w:szCs w:val="24"/>
        </w:rPr>
        <w:t xml:space="preserve">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D61A5F">
        <w:rPr>
          <w:rFonts w:ascii="Arial" w:hAnsi="Arial" w:cs="Arial"/>
          <w:sz w:val="24"/>
          <w:szCs w:val="24"/>
        </w:rPr>
        <w:t>Yksikön</w:t>
      </w:r>
      <w:r w:rsidR="00E6739C" w:rsidRPr="00D61A5F">
        <w:rPr>
          <w:rFonts w:ascii="Arial" w:hAnsi="Arial" w:cs="Arial"/>
          <w:sz w:val="24"/>
          <w:szCs w:val="24"/>
        </w:rPr>
        <w:t>johtaja vastaa mahdollisten rajoitustoimenpiteiden kirjaamisesta ja jälkiselvittelystä, selvitys- ja tiedoksiantovelvollisuudesta ja viranomaisvalvonnasta.</w:t>
      </w:r>
    </w:p>
    <w:p w14:paraId="6BFD0914" w14:textId="77777777" w:rsidR="008505AA" w:rsidRPr="006339F0" w:rsidRDefault="008505AA"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2689"/>
        <w:gridCol w:w="6939"/>
      </w:tblGrid>
      <w:tr w:rsidR="00D91132" w:rsidRPr="00D91132" w14:paraId="1F41EAF8" w14:textId="77777777" w:rsidTr="006F0AB1">
        <w:tc>
          <w:tcPr>
            <w:tcW w:w="9628" w:type="dxa"/>
            <w:gridSpan w:val="2"/>
          </w:tcPr>
          <w:p w14:paraId="65523ED9" w14:textId="77777777" w:rsidR="00D91132" w:rsidRPr="00D91132" w:rsidRDefault="00D91132" w:rsidP="00D91132">
            <w:pPr>
              <w:spacing w:after="160" w:line="278" w:lineRule="auto"/>
              <w:ind w:left="360"/>
              <w:contextualSpacing/>
              <w:jc w:val="both"/>
              <w:rPr>
                <w:rFonts w:ascii="Arial" w:hAnsi="Arial" w:cs="Arial"/>
                <w:b/>
                <w:bCs/>
                <w:sz w:val="24"/>
                <w:szCs w:val="24"/>
              </w:rPr>
            </w:pPr>
            <w:bookmarkStart w:id="105" w:name="_Toc45556449"/>
            <w:r w:rsidRPr="00D91132">
              <w:rPr>
                <w:rFonts w:ascii="Arial" w:hAnsi="Arial" w:cs="Arial"/>
                <w:b/>
                <w:bCs/>
                <w:sz w:val="24"/>
                <w:szCs w:val="24"/>
              </w:rPr>
              <w:lastRenderedPageBreak/>
              <w:t>Palveluyksikön asiakkaan itsemääräämisoikeuden vahvistamiseksi laadituista suunnitelmista ja ohjeista vastaava henkilö</w:t>
            </w:r>
          </w:p>
        </w:tc>
      </w:tr>
      <w:tr w:rsidR="00D91132" w:rsidRPr="00D91132" w14:paraId="0BEB63FF" w14:textId="77777777" w:rsidTr="006F0AB1">
        <w:tc>
          <w:tcPr>
            <w:tcW w:w="2689" w:type="dxa"/>
          </w:tcPr>
          <w:p w14:paraId="3EDFE14B"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Nimi</w:t>
            </w:r>
          </w:p>
        </w:tc>
        <w:tc>
          <w:tcPr>
            <w:tcW w:w="6939" w:type="dxa"/>
          </w:tcPr>
          <w:p w14:paraId="2DD2D2BD" w14:textId="2C101636" w:rsidR="00D91132" w:rsidRPr="00D91132" w:rsidRDefault="00615CD6" w:rsidP="00D91132">
            <w:pPr>
              <w:spacing w:after="160" w:line="278" w:lineRule="auto"/>
              <w:ind w:left="360"/>
              <w:contextualSpacing/>
              <w:jc w:val="both"/>
              <w:rPr>
                <w:rFonts w:ascii="Arial" w:hAnsi="Arial" w:cs="Arial"/>
                <w:sz w:val="24"/>
                <w:szCs w:val="24"/>
              </w:rPr>
            </w:pPr>
            <w:r>
              <w:rPr>
                <w:rFonts w:ascii="Arial" w:hAnsi="Arial" w:cs="Arial"/>
                <w:sz w:val="24"/>
                <w:szCs w:val="24"/>
              </w:rPr>
              <w:t>Noora Kekko</w:t>
            </w:r>
            <w:r w:rsidR="00D91132" w:rsidRPr="00D91132">
              <w:rPr>
                <w:rFonts w:ascii="Arial" w:hAnsi="Arial" w:cs="Arial"/>
                <w:sz w:val="24"/>
                <w:szCs w:val="24"/>
              </w:rPr>
              <w:t>nen</w:t>
            </w:r>
          </w:p>
        </w:tc>
      </w:tr>
      <w:tr w:rsidR="00D91132" w:rsidRPr="00D91132" w14:paraId="03392A05" w14:textId="77777777" w:rsidTr="006F0AB1">
        <w:tc>
          <w:tcPr>
            <w:tcW w:w="2689" w:type="dxa"/>
          </w:tcPr>
          <w:p w14:paraId="6067DE1D"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Tehtävänimike</w:t>
            </w:r>
          </w:p>
        </w:tc>
        <w:tc>
          <w:tcPr>
            <w:tcW w:w="6939" w:type="dxa"/>
          </w:tcPr>
          <w:p w14:paraId="0BC0EC62" w14:textId="51EC83FB" w:rsidR="00D91132" w:rsidRPr="00D91132" w:rsidRDefault="00812ABE" w:rsidP="00D91132">
            <w:pPr>
              <w:spacing w:after="160" w:line="278" w:lineRule="auto"/>
              <w:ind w:left="360"/>
              <w:contextualSpacing/>
              <w:jc w:val="both"/>
              <w:rPr>
                <w:rFonts w:ascii="Arial" w:hAnsi="Arial" w:cs="Arial"/>
                <w:sz w:val="24"/>
                <w:szCs w:val="24"/>
              </w:rPr>
            </w:pPr>
            <w:r>
              <w:rPr>
                <w:rFonts w:ascii="Arial" w:hAnsi="Arial" w:cs="Arial"/>
                <w:sz w:val="24"/>
                <w:szCs w:val="24"/>
              </w:rPr>
              <w:t>Yksikön</w:t>
            </w:r>
            <w:r w:rsidR="00D91132" w:rsidRPr="00D91132">
              <w:rPr>
                <w:rFonts w:ascii="Arial" w:hAnsi="Arial" w:cs="Arial"/>
                <w:sz w:val="24"/>
                <w:szCs w:val="24"/>
              </w:rPr>
              <w:t>johtaja</w:t>
            </w:r>
          </w:p>
        </w:tc>
      </w:tr>
      <w:tr w:rsidR="00D91132" w:rsidRPr="00D91132" w14:paraId="75944B98" w14:textId="77777777" w:rsidTr="006F0AB1">
        <w:tc>
          <w:tcPr>
            <w:tcW w:w="2689" w:type="dxa"/>
          </w:tcPr>
          <w:p w14:paraId="430DC10E"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Sähköposti</w:t>
            </w:r>
          </w:p>
        </w:tc>
        <w:tc>
          <w:tcPr>
            <w:tcW w:w="6939" w:type="dxa"/>
          </w:tcPr>
          <w:p w14:paraId="01B41B9F" w14:textId="6F654120" w:rsidR="00D91132" w:rsidRPr="00D91132" w:rsidRDefault="00615CD6" w:rsidP="00D91132">
            <w:pPr>
              <w:spacing w:after="160" w:line="278" w:lineRule="auto"/>
              <w:ind w:left="360"/>
              <w:contextualSpacing/>
              <w:jc w:val="both"/>
              <w:rPr>
                <w:rFonts w:ascii="Arial" w:hAnsi="Arial" w:cs="Arial"/>
                <w:sz w:val="24"/>
                <w:szCs w:val="24"/>
              </w:rPr>
            </w:pPr>
            <w:r>
              <w:rPr>
                <w:rFonts w:ascii="Arial" w:hAnsi="Arial" w:cs="Arial"/>
                <w:sz w:val="24"/>
                <w:szCs w:val="24"/>
              </w:rPr>
              <w:t>noora.kekko</w:t>
            </w:r>
            <w:r w:rsidR="00D91132" w:rsidRPr="00D91132">
              <w:rPr>
                <w:rFonts w:ascii="Arial" w:hAnsi="Arial" w:cs="Arial"/>
                <w:sz w:val="24"/>
                <w:szCs w:val="24"/>
              </w:rPr>
              <w:t>nen@</w:t>
            </w:r>
            <w:r w:rsidR="00812ABE">
              <w:rPr>
                <w:rFonts w:ascii="Arial" w:hAnsi="Arial" w:cs="Arial"/>
                <w:sz w:val="24"/>
                <w:szCs w:val="24"/>
              </w:rPr>
              <w:t>tavana</w:t>
            </w:r>
            <w:r w:rsidR="00D91132" w:rsidRPr="00D91132">
              <w:rPr>
                <w:rFonts w:ascii="Arial" w:hAnsi="Arial" w:cs="Arial"/>
                <w:sz w:val="24"/>
                <w:szCs w:val="24"/>
              </w:rPr>
              <w:t>.fi</w:t>
            </w:r>
          </w:p>
        </w:tc>
      </w:tr>
      <w:tr w:rsidR="00D91132" w:rsidRPr="00D91132" w14:paraId="24DA6E2B" w14:textId="77777777" w:rsidTr="006F0AB1">
        <w:tc>
          <w:tcPr>
            <w:tcW w:w="2689" w:type="dxa"/>
          </w:tcPr>
          <w:p w14:paraId="55250633"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Puhelinnumero</w:t>
            </w:r>
          </w:p>
        </w:tc>
        <w:tc>
          <w:tcPr>
            <w:tcW w:w="6939" w:type="dxa"/>
          </w:tcPr>
          <w:p w14:paraId="086BA660" w14:textId="77777777" w:rsidR="00D91132" w:rsidRPr="00D91132" w:rsidRDefault="00D91132" w:rsidP="00D91132">
            <w:pPr>
              <w:spacing w:after="160" w:line="278" w:lineRule="auto"/>
              <w:ind w:left="360"/>
              <w:contextualSpacing/>
              <w:jc w:val="both"/>
              <w:rPr>
                <w:rFonts w:ascii="Arial" w:hAnsi="Arial" w:cs="Arial"/>
                <w:sz w:val="24"/>
                <w:szCs w:val="24"/>
              </w:rPr>
            </w:pPr>
            <w:r w:rsidRPr="00D91132">
              <w:rPr>
                <w:rFonts w:ascii="Arial" w:hAnsi="Arial" w:cs="Arial"/>
                <w:sz w:val="24"/>
                <w:szCs w:val="24"/>
              </w:rPr>
              <w:t>044 0190423</w:t>
            </w:r>
          </w:p>
        </w:tc>
      </w:tr>
    </w:tbl>
    <w:p w14:paraId="6AC1316C" w14:textId="77777777" w:rsidR="001E124E" w:rsidRPr="001E124E" w:rsidRDefault="001E124E" w:rsidP="00FA27D0">
      <w:pPr>
        <w:spacing w:after="160" w:line="278" w:lineRule="auto"/>
        <w:ind w:left="360"/>
        <w:contextualSpacing/>
        <w:jc w:val="both"/>
        <w:rPr>
          <w:rFonts w:ascii="Arial" w:hAnsi="Arial" w:cs="Arial"/>
          <w:sz w:val="24"/>
          <w:szCs w:val="24"/>
        </w:rPr>
      </w:pPr>
    </w:p>
    <w:p w14:paraId="1091F938"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4B128BEC" w14:textId="77777777" w:rsidR="00A65AED" w:rsidRPr="004C57DF" w:rsidRDefault="00E6739C" w:rsidP="00FA27D0">
      <w:pPr>
        <w:pStyle w:val="Otsikko3"/>
        <w:spacing w:after="160" w:line="278" w:lineRule="auto"/>
        <w:contextualSpacing/>
        <w:jc w:val="both"/>
        <w:rPr>
          <w:rFonts w:cs="Arial"/>
          <w:szCs w:val="24"/>
        </w:rPr>
      </w:pPr>
      <w:bookmarkStart w:id="106" w:name="_Toc239862560"/>
      <w:bookmarkEnd w:id="105"/>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7" w:name="_Toc45556451"/>
      <w:bookmarkEnd w:id="106"/>
    </w:p>
    <w:bookmarkEnd w:id="107"/>
    <w:p w14:paraId="218EA784" w14:textId="18ACFFC1" w:rsidR="005F2089" w:rsidRPr="00AE5185" w:rsidRDefault="005F2089" w:rsidP="000C3336">
      <w:pPr>
        <w:spacing w:after="160" w:line="278" w:lineRule="auto"/>
        <w:contextualSpacing/>
        <w:jc w:val="both"/>
        <w:rPr>
          <w:rFonts w:ascii="Arial" w:hAnsi="Arial" w:cs="Arial"/>
          <w:sz w:val="24"/>
          <w:szCs w:val="24"/>
        </w:rPr>
      </w:pPr>
      <w:r w:rsidRPr="001319B4">
        <w:rPr>
          <w:rFonts w:ascii="Arial" w:eastAsia="Arial" w:hAnsi="Arial" w:cs="Arial"/>
          <w:sz w:val="24"/>
          <w:szCs w:val="24"/>
        </w:rPr>
        <w:t xml:space="preserve">Asiakkailla on osallisuus ja tiedonsaantioikeus palveluja koskevaan suunnitteluun, päätöksentekoon ja toteuttamiseen. </w:t>
      </w:r>
      <w:r w:rsidRPr="001319B4">
        <w:rPr>
          <w:rFonts w:ascii="Arial" w:hAnsi="Arial" w:cs="Arial"/>
          <w:sz w:val="24"/>
          <w:szCs w:val="24"/>
        </w:rPr>
        <w:t xml:space="preserve">Asiakkaiden ja omaisten osallistumista yksikön laadun ja omavalvonnan kehittämiseen tuetaan. </w:t>
      </w:r>
      <w:r w:rsidRPr="00AE5185">
        <w:rPr>
          <w:rFonts w:ascii="Arial" w:hAnsi="Arial" w:cs="Arial"/>
          <w:sz w:val="24"/>
          <w:szCs w:val="24"/>
        </w:rPr>
        <w:t xml:space="preserve">Asiakkaiden osallisuutta vahvistetaan tukemalla heidän psyykkistä, sosiaalista ja fyysistä toimintakykyään, sekä itse ja yhdessä tekemistä, mahdollisimman pitkälle. Puolesta tekemistä vältetään. Asiakkaat otetaan mukaan kaikkeen heitä koskevaan päätöksentekoon ja sitä tuetaan esimerkiksi tuetun päätöksenteon keinoin. </w:t>
      </w:r>
      <w:r>
        <w:rPr>
          <w:rFonts w:ascii="Arial" w:hAnsi="Arial" w:cs="Arial"/>
          <w:sz w:val="24"/>
          <w:szCs w:val="24"/>
        </w:rPr>
        <w:t>Tavana</w:t>
      </w:r>
      <w:r w:rsidRPr="00AE5185">
        <w:rPr>
          <w:rFonts w:ascii="Arial" w:hAnsi="Arial" w:cs="Arial"/>
          <w:sz w:val="24"/>
          <w:szCs w:val="24"/>
        </w:rPr>
        <w:t xml:space="preserve"> Suvikummussa asiakkaalla on oikeus muuttaa mieltään</w:t>
      </w:r>
      <w:r w:rsidR="00B60687">
        <w:rPr>
          <w:rFonts w:ascii="Arial" w:hAnsi="Arial" w:cs="Arial"/>
          <w:sz w:val="24"/>
          <w:szCs w:val="24"/>
        </w:rPr>
        <w:t>,</w:t>
      </w:r>
      <w:r w:rsidRPr="00AE5185">
        <w:rPr>
          <w:rFonts w:ascii="Arial" w:hAnsi="Arial" w:cs="Arial"/>
          <w:sz w:val="24"/>
          <w:szCs w:val="24"/>
        </w:rPr>
        <w:t xml:space="preserve"> </w:t>
      </w:r>
      <w:r w:rsidR="00B60687">
        <w:rPr>
          <w:rFonts w:ascii="Arial" w:hAnsi="Arial" w:cs="Arial"/>
          <w:sz w:val="24"/>
          <w:szCs w:val="24"/>
        </w:rPr>
        <w:t>eikä asiakkaan puolesta tehdä</w:t>
      </w:r>
      <w:r w:rsidRPr="00AE5185">
        <w:rPr>
          <w:rFonts w:ascii="Arial" w:hAnsi="Arial" w:cs="Arial"/>
          <w:sz w:val="24"/>
          <w:szCs w:val="24"/>
        </w:rPr>
        <w:t xml:space="preserve"> olettamuksia. Omaiset ovat tervetulleita osallistumaan </w:t>
      </w:r>
      <w:r>
        <w:rPr>
          <w:rFonts w:ascii="Arial" w:hAnsi="Arial" w:cs="Arial"/>
          <w:sz w:val="24"/>
          <w:szCs w:val="24"/>
        </w:rPr>
        <w:t>Suvikummun</w:t>
      </w:r>
      <w:r w:rsidRPr="00AE5185">
        <w:rPr>
          <w:rFonts w:ascii="Arial" w:hAnsi="Arial" w:cs="Arial"/>
          <w:sz w:val="24"/>
          <w:szCs w:val="24"/>
        </w:rPr>
        <w:t xml:space="preserve"> yhteisiin tekemisiin ja aktiviteetteihin. Kahdesti vuodessa järjestetään asiakkaille ja omaisille suunnattu omaisten ilta.</w:t>
      </w:r>
    </w:p>
    <w:p w14:paraId="78BD3111"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D104946" w14:textId="77777777" w:rsidR="000D416F" w:rsidRPr="008505AA" w:rsidRDefault="000D416F" w:rsidP="00FA27D0">
      <w:pPr>
        <w:pStyle w:val="Otsikko3"/>
        <w:spacing w:after="160" w:line="278" w:lineRule="auto"/>
        <w:contextualSpacing/>
        <w:jc w:val="both"/>
        <w:rPr>
          <w:rFonts w:cs="Arial"/>
          <w:szCs w:val="24"/>
        </w:rPr>
      </w:pPr>
      <w:bookmarkStart w:id="108" w:name="_Toc239862561"/>
      <w:r w:rsidRPr="008505AA">
        <w:rPr>
          <w:rFonts w:cs="Arial"/>
          <w:szCs w:val="24"/>
        </w:rPr>
        <w:t xml:space="preserve">Palautteen </w:t>
      </w:r>
      <w:r w:rsidR="00DD5D51" w:rsidRPr="008505AA">
        <w:rPr>
          <w:rFonts w:cs="Arial"/>
          <w:szCs w:val="24"/>
        </w:rPr>
        <w:t>kerääminen</w:t>
      </w:r>
      <w:bookmarkEnd w:id="108"/>
    </w:p>
    <w:p w14:paraId="44D7ABB7" w14:textId="77777777" w:rsidR="004D4977" w:rsidRPr="008505AA" w:rsidRDefault="0022337A" w:rsidP="00BD61EE">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20E3688B" w14:textId="77777777" w:rsidR="004D4977" w:rsidRPr="008505AA" w:rsidRDefault="004D4977" w:rsidP="00BD61EE">
      <w:pPr>
        <w:spacing w:after="160" w:line="278" w:lineRule="auto"/>
        <w:contextualSpacing/>
        <w:jc w:val="both"/>
        <w:rPr>
          <w:rFonts w:ascii="Arial" w:hAnsi="Arial" w:cs="Arial"/>
          <w:color w:val="000000" w:themeColor="text1"/>
          <w:sz w:val="24"/>
          <w:szCs w:val="24"/>
        </w:rPr>
      </w:pPr>
    </w:p>
    <w:p w14:paraId="4F2E66E6" w14:textId="77777777" w:rsidR="00845415" w:rsidRPr="008505AA" w:rsidRDefault="00D50F6F" w:rsidP="00BD61EE">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14:paraId="422E6D8E" w14:textId="77777777" w:rsidR="00845415" w:rsidRPr="008505AA" w:rsidRDefault="00845415" w:rsidP="00BD61EE">
      <w:pPr>
        <w:spacing w:after="160" w:line="278" w:lineRule="auto"/>
        <w:contextualSpacing/>
        <w:jc w:val="both"/>
        <w:rPr>
          <w:rFonts w:ascii="Arial" w:hAnsi="Arial" w:cs="Arial"/>
          <w:color w:val="FF0000"/>
          <w:sz w:val="24"/>
          <w:szCs w:val="24"/>
        </w:rPr>
      </w:pPr>
    </w:p>
    <w:p w14:paraId="0A2DBEED" w14:textId="77777777" w:rsidR="00F64989" w:rsidRPr="008505AA" w:rsidRDefault="00DB3A13" w:rsidP="00BD61EE">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w:t>
      </w:r>
      <w:r w:rsidR="00E2072C" w:rsidRPr="008505AA">
        <w:rPr>
          <w:rFonts w:ascii="Arial" w:hAnsi="Arial" w:cs="Arial"/>
          <w:sz w:val="24"/>
          <w:szCs w:val="24"/>
        </w:rPr>
        <w:lastRenderedPageBreak/>
        <w:t>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8023183"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273236E6" w14:textId="77777777" w:rsidR="009C6BBE" w:rsidRPr="008505AA" w:rsidRDefault="00464A3D" w:rsidP="00FA27D0">
      <w:pPr>
        <w:pStyle w:val="Otsikko3"/>
        <w:spacing w:after="160" w:line="278" w:lineRule="auto"/>
        <w:contextualSpacing/>
        <w:jc w:val="both"/>
        <w:rPr>
          <w:rFonts w:cs="Arial"/>
          <w:szCs w:val="24"/>
        </w:rPr>
      </w:pPr>
      <w:bookmarkStart w:id="109" w:name="_Toc239862562"/>
      <w:r w:rsidRPr="008505AA">
        <w:rPr>
          <w:rFonts w:cs="Arial"/>
          <w:szCs w:val="24"/>
        </w:rPr>
        <w:t>Asiakkaan oikeusturva</w:t>
      </w:r>
      <w:bookmarkEnd w:id="109"/>
    </w:p>
    <w:p w14:paraId="4C70D3E5" w14:textId="77777777" w:rsidR="00DD24CB" w:rsidRPr="008505AA" w:rsidRDefault="00464A3D" w:rsidP="00BD61EE">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F7DD6D4" w14:textId="77777777" w:rsidR="0097275C" w:rsidRPr="008505AA" w:rsidRDefault="0097275C" w:rsidP="00BD61EE">
      <w:pPr>
        <w:spacing w:after="160" w:line="278" w:lineRule="auto"/>
        <w:contextualSpacing/>
        <w:jc w:val="both"/>
        <w:rPr>
          <w:rFonts w:ascii="Arial" w:hAnsi="Arial" w:cs="Arial"/>
          <w:sz w:val="24"/>
          <w:szCs w:val="24"/>
        </w:rPr>
      </w:pPr>
    </w:p>
    <w:p w14:paraId="39A7464D" w14:textId="7B22282F" w:rsidR="0097275C" w:rsidRPr="008505AA" w:rsidRDefault="0097275C" w:rsidP="00BD61EE">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6140D628" w14:textId="77777777" w:rsidR="001D3983" w:rsidRPr="008505AA" w:rsidRDefault="001D3983" w:rsidP="00BD61EE">
      <w:pPr>
        <w:spacing w:after="160" w:line="278" w:lineRule="auto"/>
        <w:contextualSpacing/>
        <w:jc w:val="both"/>
        <w:rPr>
          <w:rFonts w:ascii="Arial" w:hAnsi="Arial" w:cs="Arial"/>
          <w:sz w:val="24"/>
          <w:szCs w:val="24"/>
        </w:rPr>
      </w:pPr>
    </w:p>
    <w:p w14:paraId="0F64A2BD" w14:textId="3B027C19" w:rsidR="00663D16" w:rsidRPr="001D31A8" w:rsidRDefault="00472C96" w:rsidP="00BD61EE">
      <w:pPr>
        <w:spacing w:after="160" w:line="278" w:lineRule="auto"/>
        <w:contextualSpacing/>
        <w:jc w:val="both"/>
        <w:rPr>
          <w:rFonts w:ascii="Arial" w:hAnsi="Arial" w:cs="Arial"/>
          <w:sz w:val="24"/>
          <w:szCs w:val="24"/>
        </w:rPr>
      </w:pPr>
      <w:r w:rsidRPr="001D31A8">
        <w:rPr>
          <w:rFonts w:ascii="Arial" w:hAnsi="Arial" w:cs="Arial"/>
          <w:sz w:val="24"/>
          <w:szCs w:val="24"/>
        </w:rPr>
        <w:t>Toimintaa koskevat muistutukset, kantelut ja valvontapäätökset käsitellään johtajan ja palvelupäällikön johdolla</w:t>
      </w:r>
      <w:r w:rsidR="00C26406" w:rsidRPr="001D31A8">
        <w:rPr>
          <w:rFonts w:ascii="Arial" w:hAnsi="Arial" w:cs="Arial"/>
          <w:sz w:val="24"/>
          <w:szCs w:val="24"/>
        </w:rPr>
        <w:t xml:space="preserve"> </w:t>
      </w:r>
      <w:r w:rsidRPr="001D31A8">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1D31A8">
        <w:rPr>
          <w:rFonts w:ascii="Arial" w:hAnsi="Arial" w:cs="Arial"/>
          <w:sz w:val="24"/>
          <w:szCs w:val="24"/>
        </w:rPr>
        <w:t>J</w:t>
      </w:r>
      <w:r w:rsidRPr="001D31A8">
        <w:rPr>
          <w:rFonts w:ascii="Arial" w:hAnsi="Arial" w:cs="Arial"/>
          <w:sz w:val="24"/>
          <w:szCs w:val="24"/>
        </w:rPr>
        <w:t xml:space="preserve">ohtaja vastaa konkreettisista, korjaavista toimenpiteistä ja työkäytänteiden / toimintatapojen muuttamisesta </w:t>
      </w:r>
      <w:r w:rsidR="00E80183" w:rsidRPr="001D31A8">
        <w:rPr>
          <w:rFonts w:ascii="Arial" w:hAnsi="Arial" w:cs="Arial"/>
          <w:sz w:val="24"/>
          <w:szCs w:val="24"/>
        </w:rPr>
        <w:t>yksikössä</w:t>
      </w:r>
      <w:r w:rsidRPr="001D31A8">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2C3D6D9" w14:textId="77777777" w:rsidR="002B561A" w:rsidRPr="001D31A8" w:rsidRDefault="002B561A" w:rsidP="00BD61EE">
      <w:pPr>
        <w:spacing w:after="160" w:line="278" w:lineRule="auto"/>
        <w:contextualSpacing/>
        <w:jc w:val="both"/>
        <w:rPr>
          <w:rFonts w:ascii="Arial" w:hAnsi="Arial" w:cs="Arial"/>
          <w:sz w:val="24"/>
          <w:szCs w:val="24"/>
        </w:rPr>
      </w:pPr>
    </w:p>
    <w:p w14:paraId="4E16006C" w14:textId="77777777" w:rsidR="00472C96" w:rsidRPr="001D31A8" w:rsidRDefault="002B561A" w:rsidP="00BD61EE">
      <w:pPr>
        <w:spacing w:after="160" w:line="278" w:lineRule="auto"/>
        <w:contextualSpacing/>
        <w:jc w:val="both"/>
        <w:rPr>
          <w:rFonts w:ascii="Arial" w:hAnsi="Arial" w:cs="Arial"/>
          <w:sz w:val="24"/>
          <w:szCs w:val="24"/>
        </w:rPr>
      </w:pPr>
      <w:r w:rsidRPr="001D31A8">
        <w:rPr>
          <w:rFonts w:ascii="Arial" w:hAnsi="Arial" w:cs="Arial"/>
          <w:sz w:val="24"/>
          <w:szCs w:val="24"/>
        </w:rPr>
        <w:t>Muistutukset, vastineet ja muistiot korjaavista toimenpiteistä tallennetaan laatujärjestelmään.</w:t>
      </w:r>
      <w:r w:rsidR="00C72A3B" w:rsidRPr="001D31A8">
        <w:rPr>
          <w:rFonts w:ascii="Arial" w:hAnsi="Arial" w:cs="Arial"/>
          <w:sz w:val="24"/>
          <w:szCs w:val="24"/>
        </w:rPr>
        <w:t xml:space="preserve"> </w:t>
      </w:r>
      <w:r w:rsidR="00472C96" w:rsidRPr="001D31A8">
        <w:rPr>
          <w:rFonts w:ascii="Arial" w:hAnsi="Arial" w:cs="Arial"/>
          <w:sz w:val="24"/>
          <w:szCs w:val="24"/>
        </w:rPr>
        <w:t>Muistutukset pyritään käsittelemään välittömästi, kuitenkin niin että asian tilasta tiedotetaan ensimmäisen kerran viikon sisällä muistutuksen jättämisestä.</w:t>
      </w:r>
    </w:p>
    <w:p w14:paraId="3D1B14EA"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79640E83" w14:textId="77777777" w:rsidTr="006F0AB1">
        <w:tc>
          <w:tcPr>
            <w:tcW w:w="9628" w:type="dxa"/>
            <w:gridSpan w:val="2"/>
          </w:tcPr>
          <w:p w14:paraId="52FE1B24" w14:textId="77777777" w:rsidR="001D31A8" w:rsidRPr="001D31A8" w:rsidRDefault="001D31A8" w:rsidP="001D31A8">
            <w:pPr>
              <w:spacing w:after="160" w:line="278" w:lineRule="auto"/>
              <w:contextualSpacing/>
              <w:jc w:val="both"/>
              <w:rPr>
                <w:rFonts w:ascii="Arial" w:eastAsia="Arial" w:hAnsi="Arial" w:cs="Arial"/>
                <w:b/>
                <w:bCs/>
                <w:sz w:val="24"/>
                <w:szCs w:val="24"/>
              </w:rPr>
            </w:pPr>
            <w:r w:rsidRPr="001D31A8">
              <w:rPr>
                <w:rFonts w:ascii="Arial" w:eastAsia="Arial" w:hAnsi="Arial" w:cs="Arial"/>
                <w:b/>
                <w:bCs/>
                <w:sz w:val="24"/>
                <w:szCs w:val="24"/>
              </w:rPr>
              <w:t>Muistutusten käsittelystä vastaava henkilö</w:t>
            </w:r>
          </w:p>
        </w:tc>
      </w:tr>
      <w:tr w:rsidR="001D31A8" w:rsidRPr="001D31A8" w14:paraId="771A5A8D" w14:textId="77777777" w:rsidTr="006F0AB1">
        <w:tc>
          <w:tcPr>
            <w:tcW w:w="4814" w:type="dxa"/>
          </w:tcPr>
          <w:p w14:paraId="0E8DC103"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Nimi</w:t>
            </w:r>
          </w:p>
        </w:tc>
        <w:tc>
          <w:tcPr>
            <w:tcW w:w="4814" w:type="dxa"/>
          </w:tcPr>
          <w:p w14:paraId="6F3248A8" w14:textId="7B62750E" w:rsidR="001D31A8" w:rsidRPr="001D31A8" w:rsidRDefault="00152A69" w:rsidP="001D31A8">
            <w:pPr>
              <w:spacing w:after="160" w:line="278" w:lineRule="auto"/>
              <w:contextualSpacing/>
              <w:jc w:val="both"/>
              <w:rPr>
                <w:rFonts w:ascii="Arial" w:eastAsia="Arial" w:hAnsi="Arial" w:cs="Arial"/>
                <w:sz w:val="24"/>
                <w:szCs w:val="24"/>
              </w:rPr>
            </w:pPr>
            <w:r>
              <w:rPr>
                <w:rFonts w:ascii="Arial" w:eastAsia="Arial" w:hAnsi="Arial" w:cs="Arial"/>
                <w:sz w:val="24"/>
                <w:szCs w:val="24"/>
              </w:rPr>
              <w:t>Noora Kekko</w:t>
            </w:r>
            <w:r w:rsidR="001D31A8" w:rsidRPr="001D31A8">
              <w:rPr>
                <w:rFonts w:ascii="Arial" w:eastAsia="Arial" w:hAnsi="Arial" w:cs="Arial"/>
                <w:sz w:val="24"/>
                <w:szCs w:val="24"/>
              </w:rPr>
              <w:t>nen</w:t>
            </w:r>
          </w:p>
        </w:tc>
      </w:tr>
      <w:tr w:rsidR="001D31A8" w:rsidRPr="001D31A8" w14:paraId="1375B7D3" w14:textId="77777777" w:rsidTr="006F0AB1">
        <w:tc>
          <w:tcPr>
            <w:tcW w:w="4814" w:type="dxa"/>
          </w:tcPr>
          <w:p w14:paraId="4910C770"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Tehtävänimike</w:t>
            </w:r>
          </w:p>
        </w:tc>
        <w:tc>
          <w:tcPr>
            <w:tcW w:w="4814" w:type="dxa"/>
          </w:tcPr>
          <w:p w14:paraId="23BFE30A" w14:textId="686C8749" w:rsidR="001D31A8" w:rsidRPr="001D31A8" w:rsidRDefault="001D31A8" w:rsidP="001D31A8">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1D31A8">
              <w:rPr>
                <w:rFonts w:ascii="Arial" w:eastAsia="Arial" w:hAnsi="Arial" w:cs="Arial"/>
                <w:sz w:val="24"/>
                <w:szCs w:val="24"/>
              </w:rPr>
              <w:t>johtaja</w:t>
            </w:r>
          </w:p>
        </w:tc>
      </w:tr>
      <w:tr w:rsidR="001D31A8" w:rsidRPr="001D31A8" w14:paraId="0500C342" w14:textId="77777777" w:rsidTr="006F0AB1">
        <w:tc>
          <w:tcPr>
            <w:tcW w:w="4814" w:type="dxa"/>
          </w:tcPr>
          <w:p w14:paraId="2619CE2E"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Sähköposti</w:t>
            </w:r>
          </w:p>
        </w:tc>
        <w:tc>
          <w:tcPr>
            <w:tcW w:w="4814" w:type="dxa"/>
          </w:tcPr>
          <w:p w14:paraId="47077AD9" w14:textId="4F27AD9F" w:rsidR="001D31A8" w:rsidRPr="001D31A8" w:rsidRDefault="00152A69" w:rsidP="001D31A8">
            <w:pPr>
              <w:spacing w:after="160" w:line="278" w:lineRule="auto"/>
              <w:contextualSpacing/>
              <w:jc w:val="both"/>
              <w:rPr>
                <w:rFonts w:ascii="Arial" w:eastAsia="Arial" w:hAnsi="Arial" w:cs="Arial"/>
                <w:sz w:val="24"/>
                <w:szCs w:val="24"/>
              </w:rPr>
            </w:pPr>
            <w:r>
              <w:rPr>
                <w:rFonts w:ascii="Arial" w:eastAsia="Arial" w:hAnsi="Arial" w:cs="Arial"/>
                <w:sz w:val="24"/>
                <w:szCs w:val="24"/>
              </w:rPr>
              <w:t>noora.kekko</w:t>
            </w:r>
            <w:r w:rsidR="001D31A8" w:rsidRPr="001D31A8">
              <w:rPr>
                <w:rFonts w:ascii="Arial" w:eastAsia="Arial" w:hAnsi="Arial" w:cs="Arial"/>
                <w:sz w:val="24"/>
                <w:szCs w:val="24"/>
              </w:rPr>
              <w:t>nen@</w:t>
            </w:r>
            <w:r w:rsidR="002050B4">
              <w:rPr>
                <w:rFonts w:ascii="Arial" w:eastAsia="Arial" w:hAnsi="Arial" w:cs="Arial"/>
                <w:sz w:val="24"/>
                <w:szCs w:val="24"/>
              </w:rPr>
              <w:t>tavana</w:t>
            </w:r>
            <w:r w:rsidR="001D31A8" w:rsidRPr="001D31A8">
              <w:rPr>
                <w:rFonts w:ascii="Arial" w:eastAsia="Arial" w:hAnsi="Arial" w:cs="Arial"/>
                <w:sz w:val="24"/>
                <w:szCs w:val="24"/>
              </w:rPr>
              <w:t>.fi</w:t>
            </w:r>
          </w:p>
        </w:tc>
      </w:tr>
      <w:tr w:rsidR="001D31A8" w:rsidRPr="001D31A8" w14:paraId="58E8C13F" w14:textId="77777777" w:rsidTr="006F0AB1">
        <w:tc>
          <w:tcPr>
            <w:tcW w:w="4814" w:type="dxa"/>
          </w:tcPr>
          <w:p w14:paraId="094F6816"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Puhelinnumero</w:t>
            </w:r>
          </w:p>
        </w:tc>
        <w:tc>
          <w:tcPr>
            <w:tcW w:w="4814" w:type="dxa"/>
          </w:tcPr>
          <w:p w14:paraId="4658D4CE"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044 0190423</w:t>
            </w:r>
          </w:p>
        </w:tc>
      </w:tr>
    </w:tbl>
    <w:p w14:paraId="744A62A1" w14:textId="77777777" w:rsidR="001D31A8" w:rsidRPr="008505AA" w:rsidRDefault="001D31A8" w:rsidP="00FA27D0">
      <w:pPr>
        <w:spacing w:after="160" w:line="278" w:lineRule="auto"/>
        <w:contextualSpacing/>
        <w:jc w:val="both"/>
        <w:rPr>
          <w:rFonts w:ascii="Arial" w:eastAsia="Arial" w:hAnsi="Arial" w:cs="Arial"/>
          <w:sz w:val="24"/>
          <w:szCs w:val="24"/>
        </w:rPr>
      </w:pPr>
    </w:p>
    <w:p w14:paraId="64B6A509" w14:textId="77777777" w:rsidR="001D3983" w:rsidRDefault="00FB13DC" w:rsidP="00BD61EE">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 xml:space="preserve">neuvoo </w:t>
      </w:r>
      <w:r w:rsidR="005B1484" w:rsidRPr="008505AA">
        <w:rPr>
          <w:rFonts w:ascii="Arial" w:hAnsi="Arial" w:cs="Arial"/>
          <w:color w:val="000000" w:themeColor="text1"/>
          <w:sz w:val="24"/>
          <w:szCs w:val="24"/>
        </w:rPr>
        <w:lastRenderedPageBreak/>
        <w:t>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14:paraId="12B90430"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30456EF8" w14:textId="77777777" w:rsidTr="006F0AB1">
        <w:tc>
          <w:tcPr>
            <w:tcW w:w="9628" w:type="dxa"/>
            <w:gridSpan w:val="2"/>
          </w:tcPr>
          <w:p w14:paraId="5EE2723D"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Helsingin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6B81669B" w14:textId="77777777" w:rsidTr="006F0AB1">
        <w:tc>
          <w:tcPr>
            <w:tcW w:w="4814" w:type="dxa"/>
          </w:tcPr>
          <w:p w14:paraId="72BEEDA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21AFACB5"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Jenni Hannukainen, </w:t>
            </w:r>
            <w:proofErr w:type="spellStart"/>
            <w:r w:rsidRPr="001D31A8">
              <w:rPr>
                <w:rFonts w:ascii="Arial" w:hAnsi="Arial" w:cs="Arial"/>
                <w:sz w:val="24"/>
                <w:szCs w:val="24"/>
              </w:rPr>
              <w:t>Ninni</w:t>
            </w:r>
            <w:proofErr w:type="spellEnd"/>
            <w:r w:rsidRPr="001D31A8">
              <w:rPr>
                <w:rFonts w:ascii="Arial" w:hAnsi="Arial" w:cs="Arial"/>
                <w:sz w:val="24"/>
                <w:szCs w:val="24"/>
              </w:rPr>
              <w:t xml:space="preserve"> Purmonen, Taru Salo, Teija Tanska, Katariina Juurioksa ja Anders Häggblom</w:t>
            </w:r>
          </w:p>
        </w:tc>
      </w:tr>
      <w:tr w:rsidR="001D31A8" w:rsidRPr="001D31A8" w14:paraId="0C425EC3" w14:textId="77777777" w:rsidTr="006F0AB1">
        <w:tc>
          <w:tcPr>
            <w:tcW w:w="4814" w:type="dxa"/>
          </w:tcPr>
          <w:p w14:paraId="5E4A33C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Tehtävänimike</w:t>
            </w:r>
          </w:p>
        </w:tc>
        <w:tc>
          <w:tcPr>
            <w:tcW w:w="4814" w:type="dxa"/>
          </w:tcPr>
          <w:p w14:paraId="5FB05F3C"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780693EF" w14:textId="77777777" w:rsidTr="006F0AB1">
        <w:tc>
          <w:tcPr>
            <w:tcW w:w="4814" w:type="dxa"/>
          </w:tcPr>
          <w:p w14:paraId="693A09C6"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7295CDD7" w14:textId="77777777" w:rsidR="001D31A8" w:rsidRPr="001D31A8" w:rsidRDefault="00E05669" w:rsidP="001D31A8">
            <w:pPr>
              <w:spacing w:after="160" w:line="278" w:lineRule="auto"/>
              <w:contextualSpacing/>
              <w:jc w:val="both"/>
              <w:rPr>
                <w:rFonts w:ascii="Arial" w:hAnsi="Arial" w:cs="Arial"/>
                <w:sz w:val="24"/>
                <w:szCs w:val="24"/>
              </w:rPr>
            </w:pPr>
            <w:hyperlink r:id="rId47" w:history="1">
              <w:r w:rsidR="001D31A8" w:rsidRPr="001D31A8">
                <w:rPr>
                  <w:rStyle w:val="Hyperlinkki"/>
                  <w:rFonts w:ascii="Arial" w:hAnsi="Arial" w:cs="Arial"/>
                  <w:color w:val="auto"/>
                  <w:sz w:val="24"/>
                  <w:szCs w:val="24"/>
                </w:rPr>
                <w:t>sotepe.potilasasiavastaava@hel.fi</w:t>
              </w:r>
            </w:hyperlink>
            <w:r w:rsidR="001D31A8" w:rsidRPr="001D31A8">
              <w:rPr>
                <w:rFonts w:ascii="Arial" w:hAnsi="Arial" w:cs="Arial"/>
                <w:sz w:val="24"/>
                <w:szCs w:val="24"/>
              </w:rPr>
              <w:t xml:space="preserve"> </w:t>
            </w:r>
          </w:p>
        </w:tc>
      </w:tr>
      <w:tr w:rsidR="001D31A8" w:rsidRPr="001D31A8" w14:paraId="225FE46C" w14:textId="77777777" w:rsidTr="006F0AB1">
        <w:tc>
          <w:tcPr>
            <w:tcW w:w="4814" w:type="dxa"/>
          </w:tcPr>
          <w:p w14:paraId="2F662825"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7D1ED1B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09 31043355 (neuvonta ma–to klo 9–11)</w:t>
            </w:r>
          </w:p>
        </w:tc>
      </w:tr>
    </w:tbl>
    <w:p w14:paraId="53CACACA" w14:textId="77777777" w:rsidR="001D31A8" w:rsidRPr="001D31A8" w:rsidRDefault="001D31A8" w:rsidP="001D31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1A633A79" w14:textId="77777777" w:rsidTr="006F0AB1">
        <w:tc>
          <w:tcPr>
            <w:tcW w:w="9628" w:type="dxa"/>
            <w:gridSpan w:val="2"/>
          </w:tcPr>
          <w:p w14:paraId="25D29322"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Länsi-Uuden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7EF6CE7F" w14:textId="77777777" w:rsidTr="006F0AB1">
        <w:tc>
          <w:tcPr>
            <w:tcW w:w="4814" w:type="dxa"/>
          </w:tcPr>
          <w:p w14:paraId="6BC6F37E"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4A782A2D"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 xml:space="preserve">Jenni Henttonen, Terhi Willberg, Anne </w:t>
            </w:r>
            <w:proofErr w:type="spellStart"/>
            <w:r w:rsidRPr="001D31A8">
              <w:rPr>
                <w:rFonts w:ascii="Arial" w:hAnsi="Arial" w:cs="Arial"/>
                <w:sz w:val="24"/>
                <w:szCs w:val="24"/>
              </w:rPr>
              <w:t>Hilander</w:t>
            </w:r>
            <w:proofErr w:type="spellEnd"/>
            <w:r w:rsidRPr="001D31A8">
              <w:rPr>
                <w:rFonts w:ascii="Arial" w:hAnsi="Arial" w:cs="Arial"/>
                <w:sz w:val="24"/>
                <w:szCs w:val="24"/>
              </w:rPr>
              <w:t xml:space="preserve"> (ma ja to) ja Katri Tuomi-Andersson</w:t>
            </w:r>
          </w:p>
        </w:tc>
      </w:tr>
      <w:tr w:rsidR="001D31A8" w:rsidRPr="001D31A8" w14:paraId="3E89DEA6" w14:textId="77777777" w:rsidTr="006F0AB1">
        <w:tc>
          <w:tcPr>
            <w:tcW w:w="4814" w:type="dxa"/>
          </w:tcPr>
          <w:p w14:paraId="5D5CC94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Tehtävänimike</w:t>
            </w:r>
          </w:p>
        </w:tc>
        <w:tc>
          <w:tcPr>
            <w:tcW w:w="4814" w:type="dxa"/>
          </w:tcPr>
          <w:p w14:paraId="4BA2C5C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4AC1ED93" w14:textId="77777777" w:rsidTr="006F0AB1">
        <w:tc>
          <w:tcPr>
            <w:tcW w:w="4814" w:type="dxa"/>
          </w:tcPr>
          <w:p w14:paraId="4A2F561A"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15070E72" w14:textId="77777777" w:rsidR="001D31A8" w:rsidRPr="001D31A8" w:rsidRDefault="00E05669" w:rsidP="001D31A8">
            <w:pPr>
              <w:spacing w:after="160" w:line="278" w:lineRule="auto"/>
              <w:contextualSpacing/>
              <w:jc w:val="both"/>
              <w:rPr>
                <w:rFonts w:ascii="Arial" w:hAnsi="Arial" w:cs="Arial"/>
                <w:sz w:val="24"/>
                <w:szCs w:val="24"/>
              </w:rPr>
            </w:pPr>
            <w:hyperlink r:id="rId48" w:history="1">
              <w:r w:rsidR="001D31A8" w:rsidRPr="001D31A8">
                <w:rPr>
                  <w:rStyle w:val="Hyperlinkki"/>
                  <w:rFonts w:ascii="Arial" w:hAnsi="Arial" w:cs="Arial"/>
                  <w:color w:val="auto"/>
                  <w:sz w:val="24"/>
                  <w:szCs w:val="24"/>
                </w:rPr>
                <w:t>sosiaali.potilasasiavastaava@luvn.fi</w:t>
              </w:r>
            </w:hyperlink>
            <w:r w:rsidR="001D31A8" w:rsidRPr="001D31A8">
              <w:rPr>
                <w:rFonts w:ascii="Arial" w:hAnsi="Arial" w:cs="Arial"/>
                <w:sz w:val="24"/>
                <w:szCs w:val="24"/>
              </w:rPr>
              <w:t xml:space="preserve"> </w:t>
            </w:r>
          </w:p>
        </w:tc>
      </w:tr>
      <w:tr w:rsidR="001D31A8" w:rsidRPr="001D31A8" w14:paraId="2E721DCC" w14:textId="77777777" w:rsidTr="006F0AB1">
        <w:tc>
          <w:tcPr>
            <w:tcW w:w="4814" w:type="dxa"/>
          </w:tcPr>
          <w:p w14:paraId="0CC4092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579FF475"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029 1515838</w:t>
            </w:r>
          </w:p>
        </w:tc>
      </w:tr>
    </w:tbl>
    <w:p w14:paraId="762DA9F1" w14:textId="77777777" w:rsidR="001D31A8" w:rsidRPr="001D31A8" w:rsidRDefault="001D31A8" w:rsidP="001D31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595EC0EE" w14:textId="77777777" w:rsidTr="006F0AB1">
        <w:tc>
          <w:tcPr>
            <w:tcW w:w="9628" w:type="dxa"/>
            <w:gridSpan w:val="2"/>
          </w:tcPr>
          <w:p w14:paraId="50DD6B00"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Keski-Uudenmaan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66D5A5B2" w14:textId="77777777" w:rsidTr="006F0AB1">
        <w:tc>
          <w:tcPr>
            <w:tcW w:w="4814" w:type="dxa"/>
          </w:tcPr>
          <w:p w14:paraId="231C53D0"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10C814E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Anne Mikkonen, Susanna Honkala</w:t>
            </w:r>
          </w:p>
        </w:tc>
      </w:tr>
      <w:tr w:rsidR="001D31A8" w:rsidRPr="001D31A8" w14:paraId="24B5D5ED" w14:textId="77777777" w:rsidTr="006F0AB1">
        <w:tc>
          <w:tcPr>
            <w:tcW w:w="4814" w:type="dxa"/>
          </w:tcPr>
          <w:p w14:paraId="2D429314"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Tehtävänimike</w:t>
            </w:r>
          </w:p>
        </w:tc>
        <w:tc>
          <w:tcPr>
            <w:tcW w:w="4814" w:type="dxa"/>
          </w:tcPr>
          <w:p w14:paraId="6E1131F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0F9BEAE5" w14:textId="77777777" w:rsidTr="006F0AB1">
        <w:tc>
          <w:tcPr>
            <w:tcW w:w="4814" w:type="dxa"/>
          </w:tcPr>
          <w:p w14:paraId="6EDCA3CF"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21853DAD" w14:textId="77777777" w:rsidR="001D31A8" w:rsidRPr="001D31A8" w:rsidRDefault="00E05669" w:rsidP="001D31A8">
            <w:pPr>
              <w:spacing w:after="160" w:line="278" w:lineRule="auto"/>
              <w:contextualSpacing/>
              <w:jc w:val="both"/>
              <w:rPr>
                <w:rFonts w:ascii="Arial" w:hAnsi="Arial" w:cs="Arial"/>
                <w:sz w:val="24"/>
                <w:szCs w:val="24"/>
              </w:rPr>
            </w:pPr>
            <w:hyperlink r:id="rId49" w:history="1">
              <w:r w:rsidR="001D31A8" w:rsidRPr="001D31A8">
                <w:rPr>
                  <w:rStyle w:val="Hyperlinkki"/>
                  <w:rFonts w:ascii="Arial" w:hAnsi="Arial" w:cs="Arial"/>
                  <w:color w:val="auto"/>
                  <w:sz w:val="24"/>
                  <w:szCs w:val="24"/>
                </w:rPr>
                <w:t>sosiaali.potilasasiavastaava@keusote.fi</w:t>
              </w:r>
            </w:hyperlink>
          </w:p>
        </w:tc>
      </w:tr>
      <w:tr w:rsidR="001D31A8" w:rsidRPr="001D31A8" w14:paraId="72765D22" w14:textId="77777777" w:rsidTr="006F0AB1">
        <w:tc>
          <w:tcPr>
            <w:tcW w:w="4814" w:type="dxa"/>
          </w:tcPr>
          <w:p w14:paraId="6B8F0CE2"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69EE350F"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040 8074755, 040 8074756</w:t>
            </w:r>
          </w:p>
        </w:tc>
      </w:tr>
    </w:tbl>
    <w:p w14:paraId="41DFD5A4" w14:textId="77777777" w:rsidR="001D31A8" w:rsidRPr="001D31A8" w:rsidRDefault="001D31A8" w:rsidP="001D31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6958B6C0" w14:textId="77777777" w:rsidTr="006F0AB1">
        <w:tc>
          <w:tcPr>
            <w:tcW w:w="9628" w:type="dxa"/>
            <w:gridSpan w:val="2"/>
          </w:tcPr>
          <w:p w14:paraId="4313CAD2" w14:textId="77777777" w:rsidR="001D31A8" w:rsidRPr="001D31A8" w:rsidRDefault="001D31A8" w:rsidP="001D31A8">
            <w:pPr>
              <w:spacing w:after="160" w:line="278" w:lineRule="auto"/>
              <w:contextualSpacing/>
              <w:jc w:val="both"/>
              <w:rPr>
                <w:rFonts w:ascii="Arial" w:hAnsi="Arial" w:cs="Arial"/>
                <w:b/>
                <w:bCs/>
                <w:sz w:val="24"/>
                <w:szCs w:val="24"/>
              </w:rPr>
            </w:pPr>
            <w:r w:rsidRPr="001D31A8">
              <w:rPr>
                <w:rFonts w:ascii="Arial" w:hAnsi="Arial" w:cs="Arial"/>
                <w:b/>
                <w:bCs/>
                <w:sz w:val="24"/>
                <w:szCs w:val="24"/>
              </w:rPr>
              <w:t xml:space="preserve">Vantaa-Keravan </w:t>
            </w:r>
            <w:proofErr w:type="spellStart"/>
            <w:r w:rsidRPr="001D31A8">
              <w:rPr>
                <w:rFonts w:ascii="Arial" w:hAnsi="Arial" w:cs="Arial"/>
                <w:b/>
                <w:bCs/>
                <w:sz w:val="24"/>
                <w:szCs w:val="24"/>
              </w:rPr>
              <w:t>hyvinvointialueen</w:t>
            </w:r>
            <w:proofErr w:type="spellEnd"/>
            <w:r w:rsidRPr="001D31A8">
              <w:rPr>
                <w:rFonts w:ascii="Arial" w:hAnsi="Arial" w:cs="Arial"/>
                <w:b/>
                <w:bCs/>
                <w:sz w:val="24"/>
                <w:szCs w:val="24"/>
              </w:rPr>
              <w:t xml:space="preserve"> sosiaaliasiavastaavan yhteystiedot</w:t>
            </w:r>
          </w:p>
        </w:tc>
      </w:tr>
      <w:tr w:rsidR="001D31A8" w:rsidRPr="001D31A8" w14:paraId="28447F58" w14:textId="77777777" w:rsidTr="006F0AB1">
        <w:tc>
          <w:tcPr>
            <w:tcW w:w="4814" w:type="dxa"/>
          </w:tcPr>
          <w:p w14:paraId="0B67C323"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Nimi</w:t>
            </w:r>
          </w:p>
        </w:tc>
        <w:tc>
          <w:tcPr>
            <w:tcW w:w="4814" w:type="dxa"/>
          </w:tcPr>
          <w:p w14:paraId="26B5D1F6" w14:textId="77777777" w:rsidR="001D31A8" w:rsidRPr="001D31A8" w:rsidRDefault="001D31A8" w:rsidP="001D31A8">
            <w:pPr>
              <w:spacing w:after="160" w:line="278" w:lineRule="auto"/>
              <w:contextualSpacing/>
              <w:jc w:val="both"/>
              <w:rPr>
                <w:rFonts w:ascii="Arial" w:hAnsi="Arial" w:cs="Arial"/>
                <w:sz w:val="24"/>
                <w:szCs w:val="24"/>
              </w:rPr>
            </w:pPr>
            <w:proofErr w:type="spellStart"/>
            <w:r w:rsidRPr="001D31A8">
              <w:rPr>
                <w:rFonts w:ascii="Arial" w:hAnsi="Arial" w:cs="Arial"/>
                <w:sz w:val="24"/>
                <w:szCs w:val="24"/>
              </w:rPr>
              <w:t>Clarissa</w:t>
            </w:r>
            <w:proofErr w:type="spellEnd"/>
            <w:r w:rsidRPr="001D31A8">
              <w:rPr>
                <w:rFonts w:ascii="Arial" w:hAnsi="Arial" w:cs="Arial"/>
                <w:sz w:val="24"/>
                <w:szCs w:val="24"/>
              </w:rPr>
              <w:t xml:space="preserve"> Kinnunen, Satu Laaksonen</w:t>
            </w:r>
          </w:p>
        </w:tc>
      </w:tr>
      <w:tr w:rsidR="001D31A8" w:rsidRPr="001D31A8" w14:paraId="3CD2B4E0" w14:textId="77777777" w:rsidTr="006F0AB1">
        <w:tc>
          <w:tcPr>
            <w:tcW w:w="4814" w:type="dxa"/>
          </w:tcPr>
          <w:p w14:paraId="66D6168D"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Tehtävänimike</w:t>
            </w:r>
          </w:p>
        </w:tc>
        <w:tc>
          <w:tcPr>
            <w:tcW w:w="4814" w:type="dxa"/>
          </w:tcPr>
          <w:p w14:paraId="3E2C194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Sosiaali- ja potilasasiavastaava</w:t>
            </w:r>
          </w:p>
        </w:tc>
      </w:tr>
      <w:tr w:rsidR="001D31A8" w:rsidRPr="001D31A8" w14:paraId="5F99D594" w14:textId="77777777" w:rsidTr="006F0AB1">
        <w:tc>
          <w:tcPr>
            <w:tcW w:w="4814" w:type="dxa"/>
          </w:tcPr>
          <w:p w14:paraId="7A71C76B"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Sähköposti</w:t>
            </w:r>
          </w:p>
        </w:tc>
        <w:tc>
          <w:tcPr>
            <w:tcW w:w="4814" w:type="dxa"/>
          </w:tcPr>
          <w:p w14:paraId="79FC5019" w14:textId="77777777" w:rsidR="001D31A8" w:rsidRPr="001D31A8" w:rsidRDefault="00E05669" w:rsidP="001D31A8">
            <w:pPr>
              <w:spacing w:after="160" w:line="278" w:lineRule="auto"/>
              <w:contextualSpacing/>
              <w:jc w:val="both"/>
              <w:rPr>
                <w:rFonts w:ascii="Arial" w:hAnsi="Arial" w:cs="Arial"/>
                <w:sz w:val="24"/>
                <w:szCs w:val="24"/>
              </w:rPr>
            </w:pPr>
            <w:hyperlink r:id="rId50" w:history="1">
              <w:r w:rsidR="001D31A8" w:rsidRPr="001D31A8">
                <w:rPr>
                  <w:rStyle w:val="Hyperlinkki"/>
                  <w:rFonts w:ascii="Arial" w:hAnsi="Arial" w:cs="Arial"/>
                  <w:color w:val="auto"/>
                  <w:sz w:val="24"/>
                  <w:szCs w:val="24"/>
                </w:rPr>
                <w:t>sosiaali-japotilasasiavastaava@vakehyva.fi</w:t>
              </w:r>
            </w:hyperlink>
            <w:r w:rsidR="001D31A8" w:rsidRPr="001D31A8">
              <w:rPr>
                <w:rFonts w:ascii="Arial" w:hAnsi="Arial" w:cs="Arial"/>
                <w:sz w:val="24"/>
                <w:szCs w:val="24"/>
              </w:rPr>
              <w:t xml:space="preserve"> </w:t>
            </w:r>
          </w:p>
        </w:tc>
      </w:tr>
      <w:tr w:rsidR="001D31A8" w:rsidRPr="001D31A8" w14:paraId="269B0AF3" w14:textId="77777777" w:rsidTr="006F0AB1">
        <w:tc>
          <w:tcPr>
            <w:tcW w:w="4814" w:type="dxa"/>
          </w:tcPr>
          <w:p w14:paraId="2BA36A68"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Puhelinnumero</w:t>
            </w:r>
          </w:p>
        </w:tc>
        <w:tc>
          <w:tcPr>
            <w:tcW w:w="4814" w:type="dxa"/>
          </w:tcPr>
          <w:p w14:paraId="3735D0E1"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09 41910230 (ma ja ti 12-15, ke ja to 9-11)</w:t>
            </w:r>
          </w:p>
        </w:tc>
      </w:tr>
    </w:tbl>
    <w:p w14:paraId="07C7431A"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0265E642" w14:textId="77777777" w:rsidR="00FA72BA" w:rsidRPr="008505AA" w:rsidRDefault="00A56F18" w:rsidP="00BD61EE">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A3F3318"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31A8" w:rsidRPr="001D31A8" w14:paraId="2BAAF80F" w14:textId="77777777" w:rsidTr="006F0AB1">
        <w:tc>
          <w:tcPr>
            <w:tcW w:w="9628" w:type="dxa"/>
            <w:gridSpan w:val="2"/>
          </w:tcPr>
          <w:p w14:paraId="0597CD48" w14:textId="77777777" w:rsidR="001D31A8" w:rsidRPr="001D31A8" w:rsidRDefault="001D31A8" w:rsidP="001D31A8">
            <w:pPr>
              <w:spacing w:after="160" w:line="278" w:lineRule="auto"/>
              <w:contextualSpacing/>
              <w:jc w:val="both"/>
              <w:rPr>
                <w:rFonts w:ascii="Arial" w:eastAsia="Arial" w:hAnsi="Arial" w:cs="Arial"/>
                <w:b/>
                <w:bCs/>
                <w:sz w:val="24"/>
                <w:szCs w:val="24"/>
              </w:rPr>
            </w:pPr>
            <w:r w:rsidRPr="001D31A8">
              <w:rPr>
                <w:rFonts w:ascii="Arial" w:eastAsia="Arial" w:hAnsi="Arial" w:cs="Arial"/>
                <w:b/>
                <w:bCs/>
                <w:sz w:val="24"/>
                <w:szCs w:val="24"/>
              </w:rPr>
              <w:t>Kuluttajaneuvonnan yhteystiedot</w:t>
            </w:r>
          </w:p>
        </w:tc>
      </w:tr>
      <w:tr w:rsidR="001D31A8" w:rsidRPr="001D31A8" w14:paraId="5F62909D" w14:textId="77777777" w:rsidTr="006F0AB1">
        <w:tc>
          <w:tcPr>
            <w:tcW w:w="4814" w:type="dxa"/>
          </w:tcPr>
          <w:p w14:paraId="58FB1411"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Nimi</w:t>
            </w:r>
          </w:p>
        </w:tc>
        <w:tc>
          <w:tcPr>
            <w:tcW w:w="4814" w:type="dxa"/>
          </w:tcPr>
          <w:p w14:paraId="333DA7FE"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Kuluttajaneuvonnan puhelinpalvelu</w:t>
            </w:r>
          </w:p>
        </w:tc>
      </w:tr>
      <w:tr w:rsidR="001D31A8" w:rsidRPr="001D31A8" w14:paraId="349D0100" w14:textId="77777777" w:rsidTr="006F0AB1">
        <w:tc>
          <w:tcPr>
            <w:tcW w:w="4814" w:type="dxa"/>
          </w:tcPr>
          <w:p w14:paraId="6352D2F7"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Tehtävänimike</w:t>
            </w:r>
          </w:p>
        </w:tc>
        <w:tc>
          <w:tcPr>
            <w:tcW w:w="4814" w:type="dxa"/>
          </w:tcPr>
          <w:p w14:paraId="7B743833" w14:textId="77777777" w:rsidR="001D31A8" w:rsidRPr="001D31A8" w:rsidRDefault="001D31A8" w:rsidP="001D31A8">
            <w:pPr>
              <w:spacing w:after="160" w:line="278" w:lineRule="auto"/>
              <w:contextualSpacing/>
              <w:jc w:val="both"/>
              <w:rPr>
                <w:rFonts w:ascii="Arial" w:eastAsia="Arial" w:hAnsi="Arial" w:cs="Arial"/>
                <w:sz w:val="24"/>
                <w:szCs w:val="24"/>
              </w:rPr>
            </w:pPr>
          </w:p>
        </w:tc>
      </w:tr>
      <w:tr w:rsidR="001D31A8" w:rsidRPr="001D31A8" w14:paraId="50CF1ECF" w14:textId="77777777" w:rsidTr="006F0AB1">
        <w:tc>
          <w:tcPr>
            <w:tcW w:w="4814" w:type="dxa"/>
          </w:tcPr>
          <w:p w14:paraId="063C3C3D"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lastRenderedPageBreak/>
              <w:t>Sähköposti</w:t>
            </w:r>
          </w:p>
        </w:tc>
        <w:tc>
          <w:tcPr>
            <w:tcW w:w="4814" w:type="dxa"/>
          </w:tcPr>
          <w:p w14:paraId="4FDF9E77" w14:textId="77777777" w:rsidR="001D31A8" w:rsidRPr="001D31A8" w:rsidRDefault="00E05669" w:rsidP="001D31A8">
            <w:pPr>
              <w:spacing w:after="160" w:line="278" w:lineRule="auto"/>
              <w:contextualSpacing/>
              <w:jc w:val="both"/>
              <w:rPr>
                <w:rFonts w:ascii="Arial" w:eastAsia="Arial" w:hAnsi="Arial" w:cs="Arial"/>
                <w:sz w:val="24"/>
                <w:szCs w:val="24"/>
              </w:rPr>
            </w:pPr>
            <w:hyperlink r:id="rId51" w:history="1">
              <w:r w:rsidR="001D31A8" w:rsidRPr="001D31A8">
                <w:rPr>
                  <w:rStyle w:val="Hyperlinkki"/>
                  <w:rFonts w:ascii="Arial" w:eastAsia="Arial" w:hAnsi="Arial" w:cs="Arial"/>
                  <w:sz w:val="24"/>
                  <w:szCs w:val="24"/>
                </w:rPr>
                <w:t>https://asiointi.kkv.fi/asiointi</w:t>
              </w:r>
            </w:hyperlink>
            <w:r w:rsidR="001D31A8" w:rsidRPr="001D31A8">
              <w:rPr>
                <w:rFonts w:ascii="Arial" w:eastAsia="Arial" w:hAnsi="Arial" w:cs="Arial"/>
                <w:sz w:val="24"/>
                <w:szCs w:val="24"/>
              </w:rPr>
              <w:t xml:space="preserve"> (yhteydenottolomake)</w:t>
            </w:r>
          </w:p>
        </w:tc>
      </w:tr>
      <w:tr w:rsidR="001D31A8" w:rsidRPr="001D31A8" w14:paraId="15456F50" w14:textId="77777777" w:rsidTr="006F0AB1">
        <w:tc>
          <w:tcPr>
            <w:tcW w:w="4814" w:type="dxa"/>
          </w:tcPr>
          <w:p w14:paraId="34DDD466"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Puhelinnumero</w:t>
            </w:r>
          </w:p>
        </w:tc>
        <w:tc>
          <w:tcPr>
            <w:tcW w:w="4814" w:type="dxa"/>
          </w:tcPr>
          <w:p w14:paraId="3D2A27CB" w14:textId="77777777" w:rsidR="001D31A8" w:rsidRPr="001D31A8" w:rsidRDefault="001D31A8" w:rsidP="001D31A8">
            <w:pPr>
              <w:spacing w:after="160" w:line="278" w:lineRule="auto"/>
              <w:contextualSpacing/>
              <w:jc w:val="both"/>
              <w:rPr>
                <w:rFonts w:ascii="Arial" w:eastAsia="Arial" w:hAnsi="Arial" w:cs="Arial"/>
                <w:sz w:val="24"/>
                <w:szCs w:val="24"/>
              </w:rPr>
            </w:pPr>
            <w:r w:rsidRPr="001D31A8">
              <w:rPr>
                <w:rFonts w:ascii="Arial" w:eastAsia="Arial" w:hAnsi="Arial" w:cs="Arial"/>
                <w:sz w:val="24"/>
                <w:szCs w:val="24"/>
              </w:rPr>
              <w:t>09 51101200 (ma-ke klo 9–12, to klo 12–15)</w:t>
            </w:r>
          </w:p>
        </w:tc>
      </w:tr>
    </w:tbl>
    <w:p w14:paraId="23CC1E5D" w14:textId="77777777" w:rsidR="001D31A8" w:rsidRPr="008505AA" w:rsidRDefault="001D31A8" w:rsidP="00FA27D0">
      <w:pPr>
        <w:spacing w:after="160" w:line="278" w:lineRule="auto"/>
        <w:contextualSpacing/>
        <w:jc w:val="both"/>
        <w:rPr>
          <w:rFonts w:ascii="Arial" w:eastAsia="Arial" w:hAnsi="Arial" w:cs="Arial"/>
          <w:sz w:val="24"/>
          <w:szCs w:val="24"/>
        </w:rPr>
      </w:pPr>
    </w:p>
    <w:p w14:paraId="68B5A881" w14:textId="77777777" w:rsidR="00B13E53" w:rsidRPr="008505AA" w:rsidRDefault="008C3398" w:rsidP="00BD61EE">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1D31A8">
        <w:rPr>
          <w:rFonts w:ascii="Arial" w:eastAsia="Arial" w:hAnsi="Arial" w:cs="Arial"/>
          <w:sz w:val="24"/>
          <w:szCs w:val="24"/>
        </w:rPr>
        <w:t>Suvikummun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D31A8" w:rsidRPr="001D31A8" w14:paraId="04A22459" w14:textId="77777777" w:rsidTr="006F0AB1">
        <w:trPr>
          <w:trHeight w:val="300"/>
          <w:tblHeader/>
        </w:trPr>
        <w:tc>
          <w:tcPr>
            <w:tcW w:w="3345" w:type="dxa"/>
          </w:tcPr>
          <w:p w14:paraId="1C0E4B16" w14:textId="77777777" w:rsidR="001D31A8" w:rsidRPr="001D31A8" w:rsidRDefault="001D31A8" w:rsidP="001D31A8">
            <w:pPr>
              <w:spacing w:after="160" w:line="278" w:lineRule="auto"/>
              <w:contextualSpacing/>
              <w:jc w:val="both"/>
              <w:rPr>
                <w:rFonts w:ascii="Arial" w:hAnsi="Arial" w:cs="Arial"/>
                <w:b/>
                <w:bCs/>
                <w:sz w:val="24"/>
                <w:szCs w:val="24"/>
                <w:lang w:eastAsia="fi-FI"/>
              </w:rPr>
            </w:pPr>
            <w:bookmarkStart w:id="110" w:name="_Toc1562178527"/>
            <w:bookmarkStart w:id="111" w:name="_Toc175740441"/>
            <w:bookmarkStart w:id="112" w:name="_Toc175741904"/>
            <w:bookmarkStart w:id="113" w:name="_Toc175741968"/>
            <w:bookmarkStart w:id="114" w:name="_Toc177734577"/>
            <w:r w:rsidRPr="001D31A8">
              <w:rPr>
                <w:rFonts w:ascii="Arial" w:hAnsi="Arial" w:cs="Arial"/>
                <w:b/>
                <w:bCs/>
                <w:sz w:val="24"/>
                <w:szCs w:val="24"/>
                <w:lang w:eastAsia="fi-FI"/>
              </w:rPr>
              <w:t>Tunnistettu riski</w:t>
            </w:r>
          </w:p>
        </w:tc>
        <w:tc>
          <w:tcPr>
            <w:tcW w:w="3345" w:type="dxa"/>
          </w:tcPr>
          <w:p w14:paraId="6B6345E2" w14:textId="77777777" w:rsidR="001D31A8" w:rsidRPr="001D31A8" w:rsidRDefault="001D31A8" w:rsidP="001D31A8">
            <w:pPr>
              <w:spacing w:after="160" w:line="278" w:lineRule="auto"/>
              <w:contextualSpacing/>
              <w:jc w:val="both"/>
              <w:rPr>
                <w:rFonts w:ascii="Arial" w:hAnsi="Arial" w:cs="Arial"/>
                <w:b/>
                <w:bCs/>
                <w:sz w:val="24"/>
                <w:szCs w:val="24"/>
                <w:lang w:eastAsia="fi-FI"/>
              </w:rPr>
            </w:pPr>
            <w:r w:rsidRPr="001D31A8">
              <w:rPr>
                <w:rFonts w:ascii="Arial" w:hAnsi="Arial" w:cs="Arial"/>
                <w:b/>
                <w:bCs/>
                <w:sz w:val="24"/>
                <w:szCs w:val="24"/>
                <w:lang w:eastAsia="fi-FI"/>
              </w:rPr>
              <w:t>Riskin arviointi (suuruus ja vaikutus)</w:t>
            </w:r>
          </w:p>
        </w:tc>
        <w:tc>
          <w:tcPr>
            <w:tcW w:w="3345" w:type="dxa"/>
          </w:tcPr>
          <w:p w14:paraId="5A7CE676" w14:textId="77777777" w:rsidR="001D31A8" w:rsidRPr="001D31A8" w:rsidRDefault="001D31A8" w:rsidP="001D31A8">
            <w:pPr>
              <w:spacing w:after="160" w:line="278" w:lineRule="auto"/>
              <w:contextualSpacing/>
              <w:jc w:val="both"/>
              <w:rPr>
                <w:rFonts w:ascii="Arial" w:hAnsi="Arial" w:cs="Arial"/>
                <w:b/>
                <w:bCs/>
                <w:sz w:val="24"/>
                <w:szCs w:val="24"/>
                <w:lang w:eastAsia="fi-FI"/>
              </w:rPr>
            </w:pPr>
            <w:r w:rsidRPr="001D31A8">
              <w:rPr>
                <w:rFonts w:ascii="Arial" w:hAnsi="Arial" w:cs="Arial"/>
                <w:b/>
                <w:bCs/>
                <w:sz w:val="24"/>
                <w:szCs w:val="24"/>
                <w:lang w:eastAsia="fi-FI"/>
              </w:rPr>
              <w:t>Ehkäisy- ja hallintatoimet</w:t>
            </w:r>
          </w:p>
        </w:tc>
      </w:tr>
      <w:tr w:rsidR="001D31A8" w:rsidRPr="001D31A8" w14:paraId="7F44C89F" w14:textId="77777777" w:rsidTr="006F0AB1">
        <w:trPr>
          <w:trHeight w:val="300"/>
          <w:tblHeader/>
        </w:trPr>
        <w:tc>
          <w:tcPr>
            <w:tcW w:w="3345" w:type="dxa"/>
          </w:tcPr>
          <w:p w14:paraId="5B5917E3"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on vaikea määrittää mielipidettään ja hahmottaa olemassa olevia vaihtoehtoja</w:t>
            </w:r>
          </w:p>
        </w:tc>
        <w:tc>
          <w:tcPr>
            <w:tcW w:w="3345" w:type="dxa"/>
          </w:tcPr>
          <w:p w14:paraId="03F64A17"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Riskin suuruus ja vaikutus riippuu kyseessä olevasta asiasta</w:t>
            </w:r>
          </w:p>
        </w:tc>
        <w:tc>
          <w:tcPr>
            <w:tcW w:w="3345" w:type="dxa"/>
          </w:tcPr>
          <w:p w14:paraId="1A851A0B"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kanssa käytävään keskusteluun varataan riittävästi aikaa ja häntä autetaan ymmärtämään vaihtoehdot seuraamuksineen. Tuetun päätöksenteon keinot.</w:t>
            </w:r>
          </w:p>
        </w:tc>
      </w:tr>
      <w:tr w:rsidR="001D31A8" w:rsidRPr="001D31A8" w14:paraId="3D1C2376" w14:textId="77777777" w:rsidTr="006F0AB1">
        <w:trPr>
          <w:trHeight w:val="300"/>
          <w:tblHeader/>
        </w:trPr>
        <w:tc>
          <w:tcPr>
            <w:tcW w:w="3345" w:type="dxa"/>
          </w:tcPr>
          <w:p w14:paraId="0CD1778C"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puolesta tehdään päätös tai olettamus</w:t>
            </w:r>
          </w:p>
        </w:tc>
        <w:tc>
          <w:tcPr>
            <w:tcW w:w="3345" w:type="dxa"/>
          </w:tcPr>
          <w:p w14:paraId="5AE3EC08"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Riskin suuruus ja vaikutus riippuu kyseessä olevasta asiasta</w:t>
            </w:r>
          </w:p>
        </w:tc>
        <w:tc>
          <w:tcPr>
            <w:tcW w:w="3345" w:type="dxa"/>
          </w:tcPr>
          <w:p w14:paraId="74E2D541" w14:textId="77777777" w:rsidR="001D31A8" w:rsidRPr="001D31A8" w:rsidRDefault="001D31A8" w:rsidP="001D31A8">
            <w:pPr>
              <w:spacing w:after="160" w:line="278" w:lineRule="auto"/>
              <w:contextualSpacing/>
              <w:jc w:val="both"/>
              <w:rPr>
                <w:rFonts w:ascii="Arial" w:hAnsi="Arial" w:cs="Arial"/>
                <w:sz w:val="24"/>
                <w:szCs w:val="24"/>
                <w:lang w:eastAsia="fi-FI"/>
              </w:rPr>
            </w:pPr>
            <w:r w:rsidRPr="001D31A8">
              <w:rPr>
                <w:rFonts w:ascii="Arial" w:hAnsi="Arial" w:cs="Arial"/>
                <w:sz w:val="24"/>
                <w:szCs w:val="24"/>
                <w:lang w:eastAsia="fi-FI"/>
              </w:rPr>
              <w:t>Asiakkaan kanssa käytävään keskusteluun varataan riittävästi aikaa ja häntä autetaan ymmärtämään vaihtoehdot seuraamuksineen. Tuetun päätöksenteon keinot.</w:t>
            </w:r>
          </w:p>
        </w:tc>
      </w:tr>
    </w:tbl>
    <w:p w14:paraId="7B8941A7" w14:textId="77777777" w:rsidR="001D31A8" w:rsidRPr="001D31A8" w:rsidRDefault="001D31A8" w:rsidP="001D31A8">
      <w:pPr>
        <w:spacing w:after="160" w:line="278" w:lineRule="auto"/>
        <w:contextualSpacing/>
        <w:jc w:val="both"/>
        <w:rPr>
          <w:rFonts w:ascii="Arial" w:hAnsi="Arial" w:cs="Arial"/>
          <w:sz w:val="24"/>
          <w:szCs w:val="24"/>
        </w:rPr>
      </w:pPr>
      <w:r w:rsidRPr="001D31A8">
        <w:rPr>
          <w:rFonts w:ascii="Arial" w:hAnsi="Arial" w:cs="Arial"/>
          <w:sz w:val="24"/>
          <w:szCs w:val="24"/>
        </w:rPr>
        <w:t>Taulukko 5.</w:t>
      </w:r>
    </w:p>
    <w:p w14:paraId="5BA89110" w14:textId="77777777" w:rsidR="00663D16" w:rsidRPr="008505AA" w:rsidRDefault="00663D16" w:rsidP="00FA27D0">
      <w:pPr>
        <w:spacing w:after="160" w:line="278" w:lineRule="auto"/>
        <w:contextualSpacing/>
        <w:jc w:val="both"/>
        <w:rPr>
          <w:rFonts w:ascii="Arial" w:hAnsi="Arial" w:cs="Arial"/>
          <w:sz w:val="24"/>
          <w:szCs w:val="24"/>
        </w:rPr>
      </w:pPr>
    </w:p>
    <w:p w14:paraId="6CD1F424" w14:textId="77777777" w:rsidR="00B13E53" w:rsidRPr="008505AA" w:rsidRDefault="00B13E53" w:rsidP="00FA27D0">
      <w:pPr>
        <w:pStyle w:val="Otsikko1"/>
        <w:spacing w:after="160" w:line="278" w:lineRule="auto"/>
        <w:rPr>
          <w:rFonts w:eastAsia="Arial"/>
        </w:rPr>
      </w:pPr>
      <w:bookmarkStart w:id="115" w:name="_Toc239862563"/>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0"/>
      <w:bookmarkEnd w:id="111"/>
      <w:bookmarkEnd w:id="112"/>
      <w:bookmarkEnd w:id="113"/>
      <w:bookmarkEnd w:id="114"/>
      <w:bookmarkEnd w:id="115"/>
    </w:p>
    <w:p w14:paraId="4D900768" w14:textId="77777777" w:rsidR="00441CB3" w:rsidRPr="008505AA" w:rsidRDefault="00441CB3" w:rsidP="00FA27D0">
      <w:pPr>
        <w:spacing w:after="160" w:line="278" w:lineRule="auto"/>
        <w:contextualSpacing/>
        <w:rPr>
          <w:rFonts w:ascii="Arial" w:hAnsi="Arial" w:cs="Arial"/>
          <w:sz w:val="24"/>
          <w:szCs w:val="24"/>
        </w:rPr>
      </w:pPr>
    </w:p>
    <w:p w14:paraId="29790436" w14:textId="77777777" w:rsidR="00441CB3" w:rsidRPr="008505AA" w:rsidRDefault="00B13E53" w:rsidP="00FA27D0">
      <w:pPr>
        <w:pStyle w:val="Otsikko2"/>
        <w:spacing w:after="160" w:line="278" w:lineRule="auto"/>
        <w:contextualSpacing/>
        <w:jc w:val="both"/>
        <w:rPr>
          <w:rFonts w:cs="Arial"/>
          <w:szCs w:val="24"/>
        </w:rPr>
      </w:pPr>
      <w:bookmarkStart w:id="116" w:name="_Toc1810894369"/>
      <w:bookmarkStart w:id="117" w:name="_Toc175740442"/>
      <w:bookmarkStart w:id="118" w:name="_Toc175741905"/>
      <w:bookmarkStart w:id="119" w:name="_Toc175741969"/>
      <w:bookmarkStart w:id="120" w:name="_Toc177734578"/>
      <w:bookmarkStart w:id="121" w:name="_Toc239862564"/>
      <w:r w:rsidRPr="008505AA">
        <w:rPr>
          <w:rFonts w:eastAsia="Arial" w:cs="Arial"/>
          <w:szCs w:val="24"/>
        </w:rPr>
        <w:t>Toiminnassa ilmenevien epäkohtien ja puutteiden käsittely</w:t>
      </w:r>
      <w:bookmarkEnd w:id="116"/>
      <w:bookmarkEnd w:id="117"/>
      <w:bookmarkEnd w:id="118"/>
      <w:bookmarkEnd w:id="119"/>
      <w:bookmarkEnd w:id="120"/>
      <w:bookmarkEnd w:id="121"/>
    </w:p>
    <w:p w14:paraId="22A366E2"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71AEA8B7" w14:textId="77777777" w:rsidR="002618E2" w:rsidRPr="008505AA" w:rsidRDefault="002618E2" w:rsidP="00FA27D0">
      <w:pPr>
        <w:spacing w:after="160" w:line="278" w:lineRule="auto"/>
        <w:contextualSpacing/>
        <w:jc w:val="both"/>
        <w:rPr>
          <w:rFonts w:ascii="Arial" w:hAnsi="Arial" w:cs="Arial"/>
          <w:sz w:val="24"/>
          <w:szCs w:val="24"/>
        </w:rPr>
      </w:pPr>
    </w:p>
    <w:p w14:paraId="548B72A9" w14:textId="2D085845"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w:t>
      </w:r>
      <w:r w:rsidR="00144394" w:rsidRPr="008505AA">
        <w:rPr>
          <w:rFonts w:ascii="Arial" w:hAnsi="Arial" w:cs="Arial"/>
          <w:sz w:val="24"/>
          <w:szCs w:val="24"/>
        </w:rPr>
        <w:lastRenderedPageBreak/>
        <w:t>saadun tiedon hyödyntämisestä on työnantajalla, mutta työntekijöiden vastuulla on tiedon saattaminen työnantajan käyttöön.</w:t>
      </w:r>
    </w:p>
    <w:p w14:paraId="04BA92BE" w14:textId="77777777" w:rsidR="0088152D" w:rsidRPr="008505AA" w:rsidRDefault="0088152D" w:rsidP="00FA27D0">
      <w:pPr>
        <w:spacing w:after="160" w:line="278" w:lineRule="auto"/>
        <w:contextualSpacing/>
        <w:jc w:val="both"/>
        <w:rPr>
          <w:rFonts w:ascii="Arial" w:hAnsi="Arial" w:cs="Arial"/>
          <w:sz w:val="24"/>
          <w:szCs w:val="24"/>
        </w:rPr>
      </w:pPr>
    </w:p>
    <w:p w14:paraId="049C323B"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73FC58A" w14:textId="77777777" w:rsidR="00B313DE" w:rsidRPr="0004709D" w:rsidRDefault="00B313DE" w:rsidP="00FA27D0">
      <w:pPr>
        <w:spacing w:after="160" w:line="278" w:lineRule="auto"/>
        <w:contextualSpacing/>
        <w:jc w:val="both"/>
        <w:rPr>
          <w:rFonts w:ascii="Arial" w:hAnsi="Arial" w:cs="Arial"/>
          <w:sz w:val="24"/>
          <w:szCs w:val="24"/>
        </w:rPr>
      </w:pPr>
    </w:p>
    <w:p w14:paraId="648A439B" w14:textId="77777777" w:rsidR="004C319D" w:rsidRDefault="004C319D" w:rsidP="004C319D">
      <w:pPr>
        <w:spacing w:after="160" w:line="278" w:lineRule="auto"/>
        <w:contextualSpacing/>
        <w:jc w:val="both"/>
        <w:rPr>
          <w:rFonts w:ascii="Arial" w:hAnsi="Arial" w:cs="Arial"/>
          <w:sz w:val="24"/>
          <w:szCs w:val="24"/>
        </w:rPr>
      </w:pPr>
      <w:r w:rsidRPr="004C319D">
        <w:rPr>
          <w:rFonts w:ascii="Arial" w:hAnsi="Arial" w:cs="Arial"/>
          <w:sz w:val="24"/>
          <w:szCs w:val="24"/>
        </w:rPr>
        <w:t>Omavalvonnassa havaittuihin epäkohtiin ja puutteisiin puututaan viipymättä ja tilanteen vakavuuden edellyttämällä tavalla. Esihenkilö vastaa siitä, että henkilöstö on perehdytetty omavalvonnan periaatteisiin ja käytännön toteutukseen sekä tuntee lainsäädäntöön perustuvan velvollisuutensa ilmoittaa asiakas- ja potilasturvallisuutta vaarantavista epäkohdista ja niiden uhista.</w:t>
      </w:r>
    </w:p>
    <w:p w14:paraId="2750708B" w14:textId="77777777" w:rsidR="00AE2818" w:rsidRPr="004C319D" w:rsidRDefault="00AE2818" w:rsidP="004C319D">
      <w:pPr>
        <w:spacing w:after="160" w:line="278" w:lineRule="auto"/>
        <w:contextualSpacing/>
        <w:jc w:val="both"/>
        <w:rPr>
          <w:rFonts w:ascii="Arial" w:hAnsi="Arial" w:cs="Arial"/>
          <w:sz w:val="24"/>
          <w:szCs w:val="24"/>
        </w:rPr>
      </w:pPr>
    </w:p>
    <w:p w14:paraId="53FA592A" w14:textId="77777777" w:rsidR="004C319D" w:rsidRPr="004C319D" w:rsidRDefault="004C319D" w:rsidP="004C319D">
      <w:pPr>
        <w:spacing w:after="160" w:line="278" w:lineRule="auto"/>
        <w:contextualSpacing/>
        <w:jc w:val="both"/>
        <w:rPr>
          <w:rFonts w:ascii="Arial" w:hAnsi="Arial" w:cs="Arial"/>
          <w:sz w:val="24"/>
          <w:szCs w:val="24"/>
        </w:rPr>
      </w:pPr>
      <w:r w:rsidRPr="004C319D">
        <w:rPr>
          <w:rFonts w:ascii="Arial" w:hAnsi="Arial" w:cs="Arial"/>
          <w:sz w:val="24"/>
          <w:szCs w:val="24"/>
        </w:rPr>
        <w:t>Henkilöstöä kannustetaan tuomaan havaitut puutteet avoimesti esiin matalalla kynnyksellä. Ilmoitukset käsitellään systemaattisesti, ja tarvittavat korjaavat toimenpiteet suunnitellaan, toteutetaan ja dokumentoidaan. Esihenkilö seuraa toimenpiteiden vaikuttavuutta ja huolehtii siitä, että vastaavat tilanteet ehkäistään jatkossa esimerkiksi ohjeistusta, koulutusta tai toimintatapoja kehittämällä.</w:t>
      </w:r>
    </w:p>
    <w:p w14:paraId="463B83D6" w14:textId="77777777" w:rsidR="004C319D" w:rsidRDefault="004C319D" w:rsidP="00FA27D0">
      <w:pPr>
        <w:spacing w:after="160" w:line="278" w:lineRule="auto"/>
        <w:contextualSpacing/>
        <w:jc w:val="both"/>
        <w:rPr>
          <w:rFonts w:ascii="Arial" w:hAnsi="Arial" w:cs="Arial"/>
          <w:sz w:val="24"/>
          <w:szCs w:val="24"/>
        </w:rPr>
      </w:pPr>
    </w:p>
    <w:p w14:paraId="743D91F0"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7914A549" w14:textId="77777777" w:rsidR="007222DF" w:rsidRPr="0004709D" w:rsidRDefault="007222DF" w:rsidP="00FA27D0">
      <w:pPr>
        <w:spacing w:after="160" w:line="278" w:lineRule="auto"/>
        <w:contextualSpacing/>
        <w:jc w:val="both"/>
        <w:rPr>
          <w:rFonts w:ascii="Arial" w:hAnsi="Arial" w:cs="Arial"/>
          <w:sz w:val="24"/>
          <w:szCs w:val="24"/>
        </w:rPr>
      </w:pPr>
    </w:p>
    <w:p w14:paraId="2815E086" w14:textId="77777777" w:rsidR="00AE2818" w:rsidRPr="002C11B2" w:rsidRDefault="00AE2818" w:rsidP="00AE2818">
      <w:pPr>
        <w:spacing w:after="0" w:line="240" w:lineRule="auto"/>
        <w:jc w:val="both"/>
        <w:rPr>
          <w:rFonts w:ascii="Arial" w:eastAsia="Arial" w:hAnsi="Arial" w:cs="Arial"/>
          <w:sz w:val="24"/>
          <w:szCs w:val="24"/>
        </w:rPr>
      </w:pPr>
      <w:bookmarkStart w:id="122" w:name="_Toc45556437"/>
      <w:r w:rsidRPr="002C11B2">
        <w:rPr>
          <w:rFonts w:ascii="Arial" w:eastAsia="Arial" w:hAnsi="Arial" w:cs="Arial"/>
          <w:sz w:val="24"/>
          <w:szCs w:val="24"/>
        </w:rPr>
        <w:t xml:space="preserve">Aspa Palvelut Oy raportoi keskeisimmät riskit palvelun tilaajalle vuorovaikutteisen yhteistyön menettelyissä sopimuksessa määritellyn mukaisesti. </w:t>
      </w:r>
    </w:p>
    <w:p w14:paraId="6A534A05" w14:textId="77777777" w:rsidR="00AE2818" w:rsidRPr="005F6DC8" w:rsidRDefault="00AE2818" w:rsidP="00AE2818">
      <w:pPr>
        <w:spacing w:after="0" w:line="240" w:lineRule="auto"/>
        <w:jc w:val="both"/>
        <w:rPr>
          <w:rFonts w:ascii="Arial" w:hAnsi="Arial" w:cs="Arial"/>
          <w:sz w:val="24"/>
          <w:szCs w:val="24"/>
        </w:rPr>
      </w:pPr>
    </w:p>
    <w:p w14:paraId="27EF92DD" w14:textId="07DB370F" w:rsidR="00AE2818" w:rsidRDefault="00AE2818" w:rsidP="00FA27D0">
      <w:pPr>
        <w:spacing w:after="160" w:line="278" w:lineRule="auto"/>
        <w:jc w:val="both"/>
        <w:rPr>
          <w:rFonts w:ascii="Arial" w:eastAsia="Arial" w:hAnsi="Arial" w:cs="Arial"/>
          <w:sz w:val="24"/>
          <w:szCs w:val="24"/>
        </w:rPr>
      </w:pPr>
      <w:r w:rsidRPr="005F6DC8">
        <w:rPr>
          <w:rFonts w:ascii="Arial" w:eastAsia="Arial" w:hAnsi="Arial" w:cs="Arial"/>
          <w:sz w:val="24"/>
          <w:szCs w:val="24"/>
        </w:rPr>
        <w:t xml:space="preserve">Asiakkailla ja omaisilla/läheisillä on myös mahdollisuus tehdä vaara- ja haittatapahtumailmoitus henkilökunnan avustuksella, tai Aspa Palvelut Oy:n palautekanavan kautta. Tarvittaessa ilmoituksen voi tehdä myös puhelimitse </w:t>
      </w:r>
      <w:r>
        <w:rPr>
          <w:rFonts w:ascii="Arial" w:eastAsia="Arial" w:hAnsi="Arial" w:cs="Arial"/>
          <w:sz w:val="24"/>
          <w:szCs w:val="24"/>
        </w:rPr>
        <w:t>Tavana Suvikummun</w:t>
      </w:r>
      <w:r w:rsidRPr="005F6DC8">
        <w:rPr>
          <w:rFonts w:ascii="Arial" w:eastAsia="Arial" w:hAnsi="Arial" w:cs="Arial"/>
          <w:sz w:val="24"/>
          <w:szCs w:val="24"/>
        </w:rPr>
        <w:t xml:space="preserve"> henkilökunnalle tai johtajalle.</w:t>
      </w:r>
    </w:p>
    <w:p w14:paraId="2CE1E009"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3" w:name="_Toc45556438"/>
      <w:bookmarkEnd w:id="122"/>
    </w:p>
    <w:p w14:paraId="705C7223"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63461F70" wp14:editId="1430EEA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52"/>
                    <a:stretch>
                      <a:fillRect/>
                    </a:stretch>
                  </pic:blipFill>
                  <pic:spPr>
                    <a:xfrm>
                      <a:off x="0" y="0"/>
                      <a:ext cx="4780362" cy="3485328"/>
                    </a:xfrm>
                    <a:prstGeom prst="rect">
                      <a:avLst/>
                    </a:prstGeom>
                  </pic:spPr>
                </pic:pic>
              </a:graphicData>
            </a:graphic>
          </wp:inline>
        </w:drawing>
      </w:r>
    </w:p>
    <w:p w14:paraId="2593A3C0"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BFDBA1E" w14:textId="77777777" w:rsidR="00D50B12" w:rsidRPr="0004709D" w:rsidRDefault="00D50B12" w:rsidP="00FA27D0">
      <w:pPr>
        <w:spacing w:after="160" w:line="278" w:lineRule="auto"/>
        <w:contextualSpacing/>
        <w:jc w:val="both"/>
        <w:rPr>
          <w:rFonts w:ascii="Arial" w:hAnsi="Arial" w:cs="Arial"/>
          <w:sz w:val="24"/>
          <w:szCs w:val="24"/>
        </w:rPr>
      </w:pPr>
    </w:p>
    <w:bookmarkEnd w:id="123"/>
    <w:p w14:paraId="3FD9E1AC"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3440EDF0" wp14:editId="39F4E58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53"/>
                    <a:stretch>
                      <a:fillRect/>
                    </a:stretch>
                  </pic:blipFill>
                  <pic:spPr>
                    <a:xfrm>
                      <a:off x="0" y="0"/>
                      <a:ext cx="3784253" cy="3307979"/>
                    </a:xfrm>
                    <a:prstGeom prst="rect">
                      <a:avLst/>
                    </a:prstGeom>
                    <a:noFill/>
                    <a:ln>
                      <a:noFill/>
                      <a:prstDash/>
                    </a:ln>
                  </pic:spPr>
                </pic:pic>
              </a:graphicData>
            </a:graphic>
          </wp:inline>
        </w:drawing>
      </w:r>
    </w:p>
    <w:p w14:paraId="24B355FB"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EF65780" w14:textId="77777777" w:rsidR="00330286" w:rsidRPr="0004709D" w:rsidRDefault="00330286" w:rsidP="00FA27D0">
      <w:pPr>
        <w:spacing w:after="160" w:line="278" w:lineRule="auto"/>
        <w:contextualSpacing/>
        <w:jc w:val="both"/>
        <w:rPr>
          <w:rFonts w:ascii="Arial" w:hAnsi="Arial" w:cs="Arial"/>
          <w:sz w:val="24"/>
          <w:szCs w:val="24"/>
        </w:rPr>
      </w:pPr>
    </w:p>
    <w:p w14:paraId="1B8790C2"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AC9325A" w14:textId="77777777" w:rsidR="00330286" w:rsidRPr="0004709D" w:rsidRDefault="00330286" w:rsidP="00FA27D0">
      <w:pPr>
        <w:spacing w:after="160" w:line="278" w:lineRule="auto"/>
        <w:contextualSpacing/>
        <w:jc w:val="both"/>
        <w:rPr>
          <w:rFonts w:ascii="Arial" w:hAnsi="Arial" w:cs="Arial"/>
          <w:sz w:val="24"/>
          <w:szCs w:val="24"/>
        </w:rPr>
      </w:pPr>
    </w:p>
    <w:p w14:paraId="539D724C" w14:textId="77777777" w:rsidR="00F46E13" w:rsidRPr="0004709D" w:rsidRDefault="008A0EF8" w:rsidP="00FA27D0">
      <w:pPr>
        <w:pStyle w:val="Otsikko3"/>
        <w:spacing w:after="160" w:line="278" w:lineRule="auto"/>
        <w:contextualSpacing/>
        <w:jc w:val="both"/>
        <w:rPr>
          <w:rFonts w:cs="Arial"/>
          <w:szCs w:val="24"/>
        </w:rPr>
      </w:pPr>
      <w:bookmarkStart w:id="124" w:name="_Toc239862565"/>
      <w:bookmarkStart w:id="125" w:name="_Toc45556436"/>
      <w:r w:rsidRPr="0004709D">
        <w:rPr>
          <w:rFonts w:cs="Arial"/>
          <w:szCs w:val="24"/>
        </w:rPr>
        <w:t>Palveluntuottajan ja henkilökunnan ilmoitusvelvollisuus</w:t>
      </w:r>
      <w:bookmarkEnd w:id="124"/>
    </w:p>
    <w:p w14:paraId="5A36B203" w14:textId="77777777" w:rsidR="00F46E13" w:rsidRPr="0004709D" w:rsidRDefault="008A0EF8" w:rsidP="00FA27D0">
      <w:pPr>
        <w:spacing w:after="160" w:line="278" w:lineRule="auto"/>
        <w:contextualSpacing/>
        <w:jc w:val="both"/>
        <w:rPr>
          <w:rFonts w:ascii="Arial" w:hAnsi="Arial" w:cs="Arial"/>
          <w:sz w:val="24"/>
          <w:szCs w:val="24"/>
        </w:rPr>
      </w:pPr>
      <w:bookmarkStart w:id="126"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F580636" w14:textId="77777777" w:rsidR="00FE00F6" w:rsidRPr="0004709D" w:rsidRDefault="00FE00F6" w:rsidP="00FA27D0">
      <w:pPr>
        <w:spacing w:after="160" w:line="278" w:lineRule="auto"/>
        <w:contextualSpacing/>
        <w:jc w:val="both"/>
        <w:rPr>
          <w:rFonts w:ascii="Arial" w:hAnsi="Arial" w:cs="Arial"/>
          <w:sz w:val="24"/>
          <w:szCs w:val="24"/>
        </w:rPr>
      </w:pPr>
    </w:p>
    <w:p w14:paraId="6EF33FBF"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4E18597" w14:textId="77777777" w:rsidR="00F46E13" w:rsidRPr="0004709D" w:rsidRDefault="00F46E13" w:rsidP="00FA27D0">
      <w:pPr>
        <w:spacing w:after="160" w:line="278" w:lineRule="auto"/>
        <w:contextualSpacing/>
        <w:jc w:val="both"/>
        <w:rPr>
          <w:rFonts w:ascii="Arial" w:hAnsi="Arial" w:cs="Arial"/>
          <w:sz w:val="24"/>
          <w:szCs w:val="24"/>
        </w:rPr>
      </w:pPr>
    </w:p>
    <w:bookmarkEnd w:id="126"/>
    <w:p w14:paraId="5ACEA76E"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5"/>
    </w:p>
    <w:p w14:paraId="44F9FBEE" w14:textId="77777777" w:rsidR="00F46E13" w:rsidRPr="00115156" w:rsidRDefault="00F46E13" w:rsidP="00FA27D0">
      <w:pPr>
        <w:spacing w:after="160" w:line="278" w:lineRule="auto"/>
        <w:contextualSpacing/>
        <w:jc w:val="both"/>
        <w:rPr>
          <w:rFonts w:ascii="Arial" w:hAnsi="Arial" w:cs="Arial"/>
          <w:sz w:val="24"/>
          <w:szCs w:val="24"/>
        </w:rPr>
      </w:pPr>
    </w:p>
    <w:p w14:paraId="4542B28D" w14:textId="7285BE99" w:rsidR="001F1F57" w:rsidRDefault="005C4833" w:rsidP="00FA27D0">
      <w:pPr>
        <w:spacing w:after="160" w:line="278" w:lineRule="auto"/>
        <w:contextualSpacing/>
        <w:jc w:val="both"/>
        <w:rPr>
          <w:rFonts w:ascii="Arial" w:eastAsia="Arial" w:hAnsi="Arial" w:cs="Arial"/>
          <w:sz w:val="24"/>
          <w:szCs w:val="24"/>
        </w:rPr>
      </w:pPr>
      <w:r w:rsidRPr="005C4833">
        <w:rPr>
          <w:rFonts w:ascii="Arial" w:eastAsia="Arial" w:hAnsi="Arial" w:cs="Arial"/>
          <w:sz w:val="24"/>
          <w:szCs w:val="24"/>
        </w:rPr>
        <w:t xml:space="preserve">Perehdytyksen yhteydessä </w:t>
      </w:r>
      <w:r>
        <w:rPr>
          <w:rFonts w:ascii="Arial" w:eastAsia="Arial" w:hAnsi="Arial" w:cs="Arial"/>
          <w:sz w:val="24"/>
          <w:szCs w:val="24"/>
        </w:rPr>
        <w:t xml:space="preserve">Tavana </w:t>
      </w:r>
      <w:r w:rsidRPr="005C4833">
        <w:rPr>
          <w:rFonts w:ascii="Arial" w:eastAsia="Arial" w:hAnsi="Arial" w:cs="Arial"/>
          <w:sz w:val="24"/>
          <w:szCs w:val="24"/>
        </w:rPr>
        <w:t>Suvikummussa huolehditaan siitä, että uusi työntekijä ymmärtää palveluntuottajan ja oman henkilökohtaisen ilmoitusvelvollisuutensa.</w:t>
      </w:r>
    </w:p>
    <w:p w14:paraId="0FEDF463" w14:textId="77777777" w:rsidR="00DE6EBC" w:rsidRPr="00115156" w:rsidRDefault="00DE6EBC" w:rsidP="00FA27D0">
      <w:pPr>
        <w:spacing w:after="160" w:line="278" w:lineRule="auto"/>
        <w:contextualSpacing/>
        <w:jc w:val="both"/>
        <w:rPr>
          <w:rFonts w:ascii="Arial" w:eastAsia="Arial" w:hAnsi="Arial" w:cs="Arial"/>
          <w:sz w:val="24"/>
          <w:szCs w:val="24"/>
        </w:rPr>
      </w:pPr>
    </w:p>
    <w:p w14:paraId="2AC8A3F0" w14:textId="77777777" w:rsidR="00B13E53" w:rsidRPr="00115156" w:rsidRDefault="00B13E53" w:rsidP="00FA27D0">
      <w:pPr>
        <w:pStyle w:val="Otsikko2"/>
        <w:spacing w:after="160" w:line="278" w:lineRule="auto"/>
        <w:contextualSpacing/>
        <w:jc w:val="both"/>
        <w:rPr>
          <w:rFonts w:eastAsia="Arial" w:cs="Arial"/>
          <w:szCs w:val="24"/>
        </w:rPr>
      </w:pPr>
      <w:bookmarkStart w:id="127" w:name="_Toc175740443"/>
      <w:bookmarkStart w:id="128" w:name="_Toc175741906"/>
      <w:bookmarkStart w:id="129" w:name="_Toc175741970"/>
      <w:bookmarkStart w:id="130" w:name="_Toc177734579"/>
      <w:bookmarkStart w:id="131" w:name="_Toc239862566"/>
      <w:r w:rsidRPr="00115156">
        <w:rPr>
          <w:rFonts w:eastAsia="Arial" w:cs="Arial"/>
          <w:szCs w:val="24"/>
        </w:rPr>
        <w:t>Vakavien vaaratapahtumien tutkinta</w:t>
      </w:r>
      <w:bookmarkEnd w:id="127"/>
      <w:bookmarkEnd w:id="128"/>
      <w:bookmarkEnd w:id="129"/>
      <w:bookmarkEnd w:id="130"/>
      <w:bookmarkEnd w:id="131"/>
    </w:p>
    <w:p w14:paraId="12633ED0" w14:textId="77777777" w:rsidR="00152A69" w:rsidRPr="00152A69" w:rsidRDefault="00152A69" w:rsidP="00152A69">
      <w:pPr>
        <w:spacing w:after="160" w:line="278" w:lineRule="auto"/>
        <w:contextualSpacing/>
        <w:jc w:val="both"/>
        <w:rPr>
          <w:rFonts w:ascii="Arial" w:hAnsi="Arial" w:cs="Arial"/>
          <w:color w:val="000000" w:themeColor="text1"/>
          <w:sz w:val="24"/>
          <w:szCs w:val="24"/>
        </w:rPr>
      </w:pPr>
      <w:bookmarkStart w:id="132" w:name="_Toc175740444"/>
      <w:bookmarkStart w:id="133" w:name="_Toc175741907"/>
      <w:bookmarkStart w:id="134" w:name="_Toc175741971"/>
      <w:bookmarkStart w:id="135" w:name="_Toc177734580"/>
      <w:r w:rsidRPr="00152A69">
        <w:rPr>
          <w:rFonts w:ascii="Arial" w:hAnsi="Arial" w:cs="Arial"/>
          <w:color w:val="000000" w:themeColor="text1"/>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46D7B4C" w14:textId="5ED24A68" w:rsidR="00152A69" w:rsidRDefault="00152A69" w:rsidP="00152A69">
      <w:pPr>
        <w:spacing w:after="160" w:line="278" w:lineRule="auto"/>
        <w:contextualSpacing/>
        <w:jc w:val="both"/>
        <w:rPr>
          <w:rFonts w:ascii="Arial" w:hAnsi="Arial" w:cs="Arial"/>
          <w:color w:val="000000" w:themeColor="text1"/>
          <w:sz w:val="24"/>
          <w:szCs w:val="24"/>
        </w:rPr>
      </w:pPr>
      <w:r w:rsidRPr="00152A69">
        <w:rPr>
          <w:rFonts w:ascii="Arial" w:hAnsi="Arial" w:cs="Arial"/>
          <w:color w:val="000000" w:themeColor="text1"/>
          <w:sz w:val="24"/>
          <w:szCs w:val="24"/>
        </w:rPr>
        <w:lastRenderedPageBreak/>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447D543E" w14:textId="77777777" w:rsidR="00152A69" w:rsidRPr="00152A69" w:rsidRDefault="00152A69" w:rsidP="00152A69">
      <w:pPr>
        <w:spacing w:after="160" w:line="278" w:lineRule="auto"/>
        <w:contextualSpacing/>
        <w:jc w:val="both"/>
        <w:rPr>
          <w:rFonts w:ascii="Arial" w:hAnsi="Arial" w:cs="Arial"/>
          <w:color w:val="000000" w:themeColor="text1"/>
          <w:sz w:val="24"/>
          <w:szCs w:val="24"/>
        </w:rPr>
      </w:pPr>
    </w:p>
    <w:p w14:paraId="771FBBE4" w14:textId="1715ADE9" w:rsidR="00152A69" w:rsidRDefault="00152A69" w:rsidP="00152A69">
      <w:pPr>
        <w:spacing w:after="160" w:line="278" w:lineRule="auto"/>
        <w:contextualSpacing/>
        <w:jc w:val="both"/>
        <w:rPr>
          <w:rFonts w:ascii="Arial" w:hAnsi="Arial" w:cs="Arial"/>
          <w:color w:val="000000" w:themeColor="text1"/>
          <w:sz w:val="24"/>
          <w:szCs w:val="24"/>
        </w:rPr>
      </w:pPr>
      <w:r w:rsidRPr="00152A69">
        <w:rPr>
          <w:rFonts w:ascii="Arial" w:hAnsi="Arial" w:cs="Arial"/>
          <w:color w:val="000000" w:themeColor="text1"/>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35BD7FE3" w14:textId="77777777" w:rsidR="00152A69" w:rsidRPr="00152A69" w:rsidRDefault="00152A69" w:rsidP="00152A69">
      <w:pPr>
        <w:spacing w:after="160" w:line="278" w:lineRule="auto"/>
        <w:contextualSpacing/>
        <w:jc w:val="both"/>
        <w:rPr>
          <w:rFonts w:ascii="Arial" w:hAnsi="Arial" w:cs="Arial"/>
          <w:color w:val="000000" w:themeColor="text1"/>
          <w:sz w:val="24"/>
          <w:szCs w:val="24"/>
        </w:rPr>
      </w:pPr>
    </w:p>
    <w:p w14:paraId="17781D41" w14:textId="41E002CD" w:rsidR="00152A69" w:rsidRDefault="00152A69" w:rsidP="00152A69">
      <w:pPr>
        <w:spacing w:after="160" w:line="278" w:lineRule="auto"/>
        <w:contextualSpacing/>
        <w:jc w:val="both"/>
        <w:rPr>
          <w:rFonts w:ascii="Arial" w:hAnsi="Arial" w:cs="Arial"/>
          <w:color w:val="000000" w:themeColor="text1"/>
          <w:sz w:val="24"/>
          <w:szCs w:val="24"/>
        </w:rPr>
      </w:pPr>
      <w:r w:rsidRPr="00152A69">
        <w:rPr>
          <w:rFonts w:ascii="Arial" w:hAnsi="Arial" w:cs="Arial"/>
          <w:color w:val="000000" w:themeColor="text1"/>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49D85C6C" w14:textId="77777777" w:rsidR="00152A69" w:rsidRPr="00152A69" w:rsidRDefault="00152A69" w:rsidP="00152A69">
      <w:pPr>
        <w:spacing w:after="160" w:line="278" w:lineRule="auto"/>
        <w:contextualSpacing/>
        <w:jc w:val="both"/>
        <w:rPr>
          <w:rFonts w:ascii="Arial" w:hAnsi="Arial" w:cs="Arial"/>
          <w:color w:val="000000" w:themeColor="text1"/>
          <w:sz w:val="24"/>
          <w:szCs w:val="24"/>
        </w:rPr>
      </w:pPr>
    </w:p>
    <w:p w14:paraId="7607112A" w14:textId="0C5E6EEF" w:rsidR="00152A69" w:rsidRDefault="00152A69" w:rsidP="00152A69">
      <w:pPr>
        <w:spacing w:after="160" w:line="278" w:lineRule="auto"/>
        <w:contextualSpacing/>
        <w:jc w:val="both"/>
        <w:rPr>
          <w:rFonts w:ascii="Arial" w:hAnsi="Arial" w:cs="Arial"/>
          <w:color w:val="000000" w:themeColor="text1"/>
          <w:sz w:val="24"/>
          <w:szCs w:val="24"/>
        </w:rPr>
      </w:pPr>
      <w:r w:rsidRPr="00152A69">
        <w:rPr>
          <w:rFonts w:ascii="Arial" w:hAnsi="Arial" w:cs="Arial"/>
          <w:color w:val="000000" w:themeColor="text1"/>
          <w:sz w:val="24"/>
          <w:szCs w:val="24"/>
        </w:rPr>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152A69">
        <w:rPr>
          <w:rFonts w:ascii="Arial" w:hAnsi="Arial" w:cs="Arial"/>
          <w:color w:val="000000" w:themeColor="text1"/>
          <w:sz w:val="24"/>
          <w:szCs w:val="24"/>
        </w:rPr>
        <w:t>PVK:lle</w:t>
      </w:r>
      <w:proofErr w:type="spellEnd"/>
      <w:r w:rsidRPr="00152A69">
        <w:rPr>
          <w:rFonts w:ascii="Arial" w:hAnsi="Arial" w:cs="Arial"/>
          <w:color w:val="000000" w:themeColor="text1"/>
          <w:sz w:val="24"/>
          <w:szCs w:val="24"/>
        </w:rPr>
        <w:t>, jolla on lakisääteinen oikeus asian ratkaisemiseksi välttämättömien potilasasiakirjojen saamiseen.</w:t>
      </w:r>
    </w:p>
    <w:p w14:paraId="1DD2762E" w14:textId="77777777" w:rsidR="00152A69" w:rsidRPr="00152A69" w:rsidRDefault="00152A69" w:rsidP="00152A69">
      <w:pPr>
        <w:spacing w:after="160" w:line="278" w:lineRule="auto"/>
        <w:contextualSpacing/>
        <w:jc w:val="both"/>
        <w:rPr>
          <w:rFonts w:ascii="Arial" w:hAnsi="Arial" w:cs="Arial"/>
          <w:color w:val="000000" w:themeColor="text1"/>
          <w:sz w:val="24"/>
          <w:szCs w:val="24"/>
        </w:rPr>
      </w:pPr>
    </w:p>
    <w:p w14:paraId="03F9D478" w14:textId="082A6E33" w:rsidR="00386B7C" w:rsidRPr="0004709D" w:rsidRDefault="00152A69" w:rsidP="00152A69">
      <w:pPr>
        <w:spacing w:after="160" w:line="278" w:lineRule="auto"/>
        <w:contextualSpacing/>
        <w:jc w:val="both"/>
        <w:rPr>
          <w:rStyle w:val="Otsikko3Char"/>
          <w:rFonts w:eastAsiaTheme="minorEastAsia" w:cs="Arial"/>
          <w:szCs w:val="24"/>
        </w:rPr>
      </w:pPr>
      <w:r w:rsidRPr="00152A69">
        <w:rPr>
          <w:rFonts w:ascii="Arial" w:hAnsi="Arial" w:cs="Arial"/>
          <w:color w:val="000000" w:themeColor="text1"/>
          <w:sz w:val="24"/>
          <w:szCs w:val="24"/>
        </w:rPr>
        <w:t xml:space="preserve">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w:t>
      </w:r>
      <w:proofErr w:type="spellStart"/>
      <w:r w:rsidRPr="00152A69">
        <w:rPr>
          <w:rFonts w:ascii="Arial" w:hAnsi="Arial" w:cs="Arial"/>
          <w:color w:val="000000" w:themeColor="text1"/>
          <w:sz w:val="24"/>
          <w:szCs w:val="24"/>
        </w:rPr>
        <w:t>Tavanan</w:t>
      </w:r>
      <w:proofErr w:type="spellEnd"/>
      <w:r w:rsidRPr="00152A69">
        <w:rPr>
          <w:rFonts w:ascii="Arial" w:hAnsi="Arial" w:cs="Arial"/>
          <w:color w:val="000000" w:themeColor="text1"/>
          <w:sz w:val="24"/>
          <w:szCs w:val="24"/>
        </w:rPr>
        <w:t xml:space="preserve"> toimintayksiköille. Prosessi varmennetaan sisäisellä auditoinnilla. Vakavat vaaratapahtumat raportoidaan kuukausittain johtoryhmälle myynti- ja laatupäällikön toimesta. Toimintayksiköt käsittelevät poikkeamia omissa tiimeissä kuukausittain.</w:t>
      </w:r>
    </w:p>
    <w:p w14:paraId="2258BCAA" w14:textId="77777777" w:rsidR="00B13E53" w:rsidRPr="0004709D" w:rsidRDefault="00B13E53" w:rsidP="00FA27D0">
      <w:pPr>
        <w:pStyle w:val="Otsikko2"/>
        <w:spacing w:after="160" w:line="278" w:lineRule="auto"/>
        <w:contextualSpacing/>
        <w:rPr>
          <w:rFonts w:eastAsia="Arial" w:cs="Arial"/>
          <w:b w:val="0"/>
          <w:bCs/>
          <w:szCs w:val="24"/>
        </w:rPr>
      </w:pPr>
      <w:bookmarkStart w:id="136" w:name="_Toc239862567"/>
      <w:r w:rsidRPr="0004709D">
        <w:rPr>
          <w:rStyle w:val="Otsikko3Char"/>
          <w:rFonts w:cs="Arial"/>
          <w:b/>
          <w:bCs/>
          <w:szCs w:val="24"/>
        </w:rPr>
        <w:lastRenderedPageBreak/>
        <w:t>Palautetiedon huomioiminen kehittämisessä</w:t>
      </w:r>
      <w:bookmarkEnd w:id="132"/>
      <w:bookmarkEnd w:id="133"/>
      <w:bookmarkEnd w:id="134"/>
      <w:bookmarkEnd w:id="135"/>
      <w:bookmarkEnd w:id="136"/>
    </w:p>
    <w:p w14:paraId="414A7AA8" w14:textId="77777777" w:rsidR="00185870" w:rsidRPr="00857CE6" w:rsidRDefault="00185870" w:rsidP="00BD61EE">
      <w:pPr>
        <w:spacing w:after="160" w:line="278" w:lineRule="auto"/>
        <w:jc w:val="both"/>
        <w:rPr>
          <w:rFonts w:ascii="Arial" w:eastAsia="Arial" w:hAnsi="Arial" w:cs="Arial"/>
          <w:sz w:val="24"/>
          <w:szCs w:val="24"/>
        </w:rPr>
      </w:pPr>
      <w:r w:rsidRPr="00857CE6">
        <w:rPr>
          <w:rFonts w:ascii="Arial" w:eastAsia="Arial" w:hAnsi="Arial" w:cs="Arial"/>
          <w:sz w:val="24"/>
          <w:szCs w:val="24"/>
        </w:rPr>
        <w:t>Epäkohtailmoitusten sekä haitta- ja vaaratapahtumailmoitusten käsittelyssä mahdollisesti esiin tullutta epäkohdista tai puutteista kertovaa</w:t>
      </w:r>
      <w:r>
        <w:rPr>
          <w:rFonts w:ascii="Arial" w:eastAsia="Arial" w:hAnsi="Arial" w:cs="Arial"/>
          <w:sz w:val="24"/>
          <w:szCs w:val="24"/>
        </w:rPr>
        <w:t xml:space="preserve"> tietoa kerätään ja hyödynnetään omavalvonn</w:t>
      </w:r>
      <w:r w:rsidRPr="00857CE6">
        <w:rPr>
          <w:rFonts w:ascii="Arial" w:eastAsia="Arial" w:hAnsi="Arial" w:cs="Arial"/>
          <w:sz w:val="24"/>
          <w:szCs w:val="24"/>
        </w:rPr>
        <w:t>an</w:t>
      </w:r>
      <w:r>
        <w:rPr>
          <w:rFonts w:ascii="Arial" w:eastAsia="Arial" w:hAnsi="Arial" w:cs="Arial"/>
          <w:sz w:val="24"/>
          <w:szCs w:val="24"/>
        </w:rPr>
        <w:t xml:space="preserve"> ja</w:t>
      </w:r>
      <w:r w:rsidRPr="00857CE6">
        <w:rPr>
          <w:rFonts w:ascii="Arial" w:eastAsia="Arial" w:hAnsi="Arial" w:cs="Arial"/>
          <w:sz w:val="24"/>
          <w:szCs w:val="24"/>
        </w:rPr>
        <w:t xml:space="preserve"> laadun kehittämisessä.</w:t>
      </w:r>
    </w:p>
    <w:p w14:paraId="61506203" w14:textId="77777777" w:rsidR="00185870" w:rsidRPr="0004709D" w:rsidRDefault="00185870" w:rsidP="00BD61EE">
      <w:pPr>
        <w:spacing w:after="160" w:line="278" w:lineRule="auto"/>
        <w:contextualSpacing/>
        <w:jc w:val="both"/>
        <w:rPr>
          <w:rFonts w:ascii="Arial" w:eastAsia="Arial" w:hAnsi="Arial" w:cs="Arial"/>
          <w:color w:val="FF0000"/>
          <w:sz w:val="24"/>
          <w:szCs w:val="24"/>
        </w:rPr>
      </w:pPr>
    </w:p>
    <w:p w14:paraId="63CCE4E7" w14:textId="77777777" w:rsidR="00185870" w:rsidRPr="00237DB5" w:rsidRDefault="00185870" w:rsidP="00BD61EE">
      <w:pPr>
        <w:spacing w:after="160" w:line="278" w:lineRule="auto"/>
        <w:jc w:val="both"/>
        <w:rPr>
          <w:rFonts w:ascii="Arial" w:eastAsia="Arial" w:hAnsi="Arial" w:cs="Arial"/>
          <w:sz w:val="24"/>
          <w:szCs w:val="24"/>
        </w:rPr>
      </w:pPr>
      <w:r w:rsidRPr="00237DB5">
        <w:rPr>
          <w:rFonts w:ascii="Arial" w:eastAsia="Arial" w:hAnsi="Arial" w:cs="Arial"/>
          <w:sz w:val="24"/>
          <w:szCs w:val="24"/>
        </w:rPr>
        <w:t>Muistutuksissa, kanteluissa ja potilasvahinkoilmoituksissa mahdollisesti ilmi tulleet epäkohdat tai puutteet otetaan huomioon toiminnassa ja sen kehittämisessä. Epäkohtaa/tapahtunutta lähdetään ratkomaan tilaajan ja asiakkaan kanssa, ja pyritään löytämään ratkaisu, sekä välttämään epäkohdan ilmenemistä jatkossa.</w:t>
      </w:r>
    </w:p>
    <w:p w14:paraId="46766DA0" w14:textId="77777777" w:rsidR="00185870" w:rsidRPr="0004709D" w:rsidRDefault="00185870" w:rsidP="00BD61EE">
      <w:pPr>
        <w:spacing w:after="160" w:line="278" w:lineRule="auto"/>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485868B1" w14:textId="77777777" w:rsidR="0051266B" w:rsidRPr="0004709D" w:rsidRDefault="0051266B" w:rsidP="00BD61EE">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02B538C7" w14:textId="77777777" w:rsidR="00185870" w:rsidRDefault="00185870" w:rsidP="00BD61EE">
      <w:pPr>
        <w:spacing w:after="160" w:line="278" w:lineRule="auto"/>
        <w:contextualSpacing/>
        <w:jc w:val="both"/>
        <w:rPr>
          <w:rFonts w:ascii="Arial" w:hAnsi="Arial" w:cs="Arial"/>
          <w:sz w:val="24"/>
          <w:szCs w:val="24"/>
        </w:rPr>
      </w:pPr>
    </w:p>
    <w:p w14:paraId="7D4FE209" w14:textId="77777777" w:rsidR="00FB3F1E" w:rsidRPr="0051266B" w:rsidRDefault="00185870" w:rsidP="00BD61EE">
      <w:pPr>
        <w:spacing w:after="160" w:line="278" w:lineRule="auto"/>
        <w:contextualSpacing/>
        <w:jc w:val="both"/>
        <w:rPr>
          <w:rFonts w:ascii="Arial" w:hAnsi="Arial" w:cs="Arial"/>
          <w:sz w:val="24"/>
          <w:szCs w:val="24"/>
        </w:rPr>
      </w:pPr>
      <w:r w:rsidRPr="005F6DC8">
        <w:rPr>
          <w:rFonts w:ascii="Arial" w:hAnsi="Arial" w:cs="Arial"/>
          <w:sz w:val="24"/>
          <w:szCs w:val="24"/>
        </w:rPr>
        <w:t xml:space="preserve">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 </w:t>
      </w:r>
      <w:r w:rsidR="0051266B">
        <w:rPr>
          <w:rFonts w:ascii="Arial" w:hAnsi="Arial" w:cs="Arial"/>
          <w:sz w:val="24"/>
          <w:szCs w:val="24"/>
        </w:rPr>
        <w:t>Yksikön</w:t>
      </w:r>
      <w:r w:rsidRPr="005F6DC8">
        <w:rPr>
          <w:rFonts w:ascii="Arial" w:hAnsi="Arial" w:cs="Arial"/>
          <w:sz w:val="24"/>
          <w:szCs w:val="24"/>
        </w:rPr>
        <w:t xml:space="preserve"> johtaja käy palauteraportin läpi työkokouksessa. </w:t>
      </w:r>
      <w:r w:rsidR="0051266B">
        <w:rPr>
          <w:rFonts w:ascii="Arial" w:hAnsi="Arial" w:cs="Arial"/>
          <w:sz w:val="24"/>
          <w:szCs w:val="24"/>
        </w:rPr>
        <w:t>Yksikön</w:t>
      </w:r>
      <w:r w:rsidRPr="005F6DC8">
        <w:rPr>
          <w:rFonts w:ascii="Arial" w:hAnsi="Arial" w:cs="Arial"/>
          <w:sz w:val="24"/>
          <w:szCs w:val="24"/>
        </w:rPr>
        <w:t xml:space="preserve"> johtaja arvioi yhdessä henkilökunnan ja asiakkaiden kanssa palautteen vaikutusta toimintaan ja vastaa tarvittavista toiminnan muutoksista ja seurannasta. Palvelupäällikkö seuraa toimenpiteitä ja niiden vaikuttavuutta.</w:t>
      </w:r>
    </w:p>
    <w:p w14:paraId="7C9F78DE" w14:textId="77777777" w:rsidR="00FB3F1E" w:rsidRPr="0004709D" w:rsidRDefault="00FB3F1E" w:rsidP="00BD61EE">
      <w:pPr>
        <w:spacing w:after="160" w:line="278" w:lineRule="auto"/>
        <w:contextualSpacing/>
        <w:jc w:val="both"/>
        <w:rPr>
          <w:rFonts w:ascii="Arial" w:hAnsi="Arial" w:cs="Arial"/>
          <w:sz w:val="24"/>
          <w:szCs w:val="24"/>
        </w:rPr>
      </w:pPr>
    </w:p>
    <w:p w14:paraId="0CECC853" w14:textId="77777777" w:rsidR="00DD565F" w:rsidRPr="0004709D" w:rsidRDefault="00DD565F" w:rsidP="00BD61EE">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w:t>
      </w:r>
      <w:proofErr w:type="spellStart"/>
      <w:r w:rsidR="00040181" w:rsidRPr="0004709D">
        <w:rPr>
          <w:rFonts w:ascii="Arial" w:eastAsia="Arial" w:hAnsi="Arial" w:cs="Arial"/>
          <w:sz w:val="24"/>
          <w:szCs w:val="24"/>
        </w:rPr>
        <w:t>seurantaraporttiin</w:t>
      </w:r>
      <w:proofErr w:type="spellEnd"/>
      <w:r w:rsidR="007314B0" w:rsidRPr="0004709D">
        <w:rPr>
          <w:rFonts w:ascii="Arial" w:eastAsia="Arial" w:hAnsi="Arial" w:cs="Arial"/>
          <w:sz w:val="24"/>
          <w:szCs w:val="24"/>
        </w:rPr>
        <w:t xml:space="preserve"> kehittämiskohteiksi.</w:t>
      </w:r>
    </w:p>
    <w:p w14:paraId="72CDCC60"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5C266FDE" w14:textId="77777777" w:rsidR="00B13E53" w:rsidRPr="0004709D" w:rsidRDefault="00B13E53" w:rsidP="00FA27D0">
      <w:pPr>
        <w:pStyle w:val="Otsikko2"/>
        <w:spacing w:after="160" w:line="278" w:lineRule="auto"/>
        <w:contextualSpacing/>
        <w:rPr>
          <w:rFonts w:eastAsia="Arial" w:cs="Arial"/>
          <w:szCs w:val="24"/>
        </w:rPr>
      </w:pPr>
      <w:bookmarkStart w:id="137" w:name="_Toc175740445"/>
      <w:bookmarkStart w:id="138" w:name="_Toc175741908"/>
      <w:bookmarkStart w:id="139" w:name="_Toc175741972"/>
      <w:bookmarkStart w:id="140" w:name="_Toc177734581"/>
      <w:bookmarkStart w:id="141" w:name="_Toc239862568"/>
      <w:r w:rsidRPr="0004709D">
        <w:rPr>
          <w:rFonts w:eastAsia="Arial" w:cs="Arial"/>
          <w:szCs w:val="24"/>
        </w:rPr>
        <w:t>Kehittämistoimenpiteiden määrittely ja toimeenpano</w:t>
      </w:r>
      <w:bookmarkEnd w:id="137"/>
      <w:bookmarkEnd w:id="138"/>
      <w:bookmarkEnd w:id="139"/>
      <w:bookmarkEnd w:id="140"/>
      <w:bookmarkEnd w:id="141"/>
    </w:p>
    <w:p w14:paraId="499E6E31" w14:textId="77777777" w:rsidR="0051266B" w:rsidRPr="003F20F3" w:rsidRDefault="0051266B" w:rsidP="00BD61EE">
      <w:pPr>
        <w:spacing w:after="160" w:line="278" w:lineRule="auto"/>
        <w:jc w:val="both"/>
        <w:rPr>
          <w:rFonts w:ascii="Arial" w:eastAsia="Arial" w:hAnsi="Arial" w:cs="Arial"/>
          <w:sz w:val="24"/>
          <w:szCs w:val="24"/>
        </w:rPr>
      </w:pPr>
      <w:r w:rsidRPr="003F20F3">
        <w:rPr>
          <w:rFonts w:ascii="Arial" w:eastAsia="Arial" w:hAnsi="Arial" w:cs="Arial"/>
          <w:sz w:val="24"/>
          <w:szCs w:val="24"/>
        </w:rPr>
        <w:t>Alla olevien kehittämistoimenpiteiden arvioidaan parantavan toiminnan laatua ja turvallisuutta, parantamalla tiedonkulkua, asiakkaiden palvelusuunnitelmiin kirjattujen tavoitteiden toteutumista, sekä asiakkaiden ja henkilökunnan yleistä hyvinvointia.</w:t>
      </w:r>
      <w:r>
        <w:rPr>
          <w:rFonts w:ascii="Arial" w:eastAsia="Arial" w:hAnsi="Arial" w:cs="Arial"/>
          <w:sz w:val="24"/>
          <w:szCs w:val="24"/>
        </w:rPr>
        <w:t xml:space="preserve"> Kehittämistoimenpiteistä on keskusteltu ja niihin on sitouduttu työyhteisönä.</w:t>
      </w:r>
    </w:p>
    <w:p w14:paraId="5DF61FC5" w14:textId="77777777" w:rsidR="0051266B" w:rsidRPr="0004709D" w:rsidRDefault="0051266B" w:rsidP="00BD61EE">
      <w:pPr>
        <w:spacing w:after="160" w:line="278" w:lineRule="auto"/>
        <w:contextualSpacing/>
        <w:jc w:val="both"/>
        <w:rPr>
          <w:rFonts w:ascii="Arial" w:hAnsi="Arial" w:cs="Arial"/>
          <w:sz w:val="24"/>
          <w:szCs w:val="24"/>
        </w:rPr>
      </w:pPr>
    </w:p>
    <w:p w14:paraId="462DBDD4" w14:textId="77777777" w:rsidR="0051266B" w:rsidRPr="0004709D" w:rsidRDefault="0051266B" w:rsidP="00BD61EE">
      <w:pPr>
        <w:spacing w:after="160" w:line="278" w:lineRule="auto"/>
        <w:contextualSpacing/>
        <w:jc w:val="both"/>
        <w:rPr>
          <w:rFonts w:ascii="Arial" w:eastAsia="Arial" w:hAnsi="Arial" w:cs="Arial"/>
          <w:color w:val="F79646" w:themeColor="accent6"/>
          <w:sz w:val="24"/>
          <w:szCs w:val="24"/>
        </w:rPr>
      </w:pPr>
      <w:r>
        <w:rPr>
          <w:rFonts w:ascii="Arial" w:hAnsi="Arial" w:cs="Arial"/>
          <w:sz w:val="24"/>
          <w:szCs w:val="24"/>
        </w:rPr>
        <w:t>Tavana</w:t>
      </w:r>
      <w:r w:rsidRPr="0004709D">
        <w:rPr>
          <w:rFonts w:ascii="Arial" w:hAnsi="Arial" w:cs="Arial"/>
          <w:sz w:val="24"/>
          <w:szCs w:val="24"/>
        </w:rPr>
        <w:t xml:space="preserve"> </w:t>
      </w:r>
      <w:r w:rsidRPr="00C043D4">
        <w:rPr>
          <w:rFonts w:ascii="Arial" w:hAnsi="Arial" w:cs="Arial"/>
          <w:sz w:val="24"/>
          <w:szCs w:val="24"/>
        </w:rPr>
        <w:t>Suvikummun</w:t>
      </w:r>
      <w:r w:rsidRPr="0004709D">
        <w:rPr>
          <w:rFonts w:ascii="Arial" w:hAnsi="Arial" w:cs="Arial"/>
          <w:color w:val="FF0000"/>
          <w:sz w:val="24"/>
          <w:szCs w:val="24"/>
        </w:rPr>
        <w:t xml:space="preserve"> </w:t>
      </w:r>
      <w:r w:rsidRPr="0004709D">
        <w:rPr>
          <w:rFonts w:ascii="Arial" w:hAnsi="Arial" w:cs="Arial"/>
          <w:sz w:val="24"/>
          <w:szCs w:val="24"/>
        </w:rPr>
        <w:t xml:space="preserve">keskeisimmät korjaus- ja kehittämistoimenpiteet sekä niiden aikataulu, </w:t>
      </w:r>
      <w:proofErr w:type="spellStart"/>
      <w:r w:rsidRPr="0004709D">
        <w:rPr>
          <w:rFonts w:ascii="Arial" w:hAnsi="Arial" w:cs="Arial"/>
          <w:sz w:val="24"/>
          <w:szCs w:val="24"/>
        </w:rPr>
        <w:t>vastuutaho</w:t>
      </w:r>
      <w:proofErr w:type="spellEnd"/>
      <w:r w:rsidRPr="0004709D">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1266B" w:rsidRPr="0004709D" w14:paraId="25C916C9" w14:textId="77777777" w:rsidTr="006F0AB1">
        <w:trPr>
          <w:trHeight w:val="300"/>
          <w:tblHeader/>
        </w:trPr>
        <w:tc>
          <w:tcPr>
            <w:tcW w:w="5550" w:type="dxa"/>
          </w:tcPr>
          <w:p w14:paraId="63D8521E" w14:textId="77777777" w:rsidR="0051266B" w:rsidRPr="0004709D" w:rsidRDefault="0051266B" w:rsidP="006F0AB1">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7CD33C82" w14:textId="77777777" w:rsidR="0051266B" w:rsidRPr="0004709D" w:rsidRDefault="0051266B" w:rsidP="006F0AB1">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EC551D8" w14:textId="77777777" w:rsidR="0051266B" w:rsidRPr="0004709D" w:rsidRDefault="0051266B" w:rsidP="006F0AB1">
            <w:pPr>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14:paraId="02E1A6CF" w14:textId="77777777" w:rsidR="0051266B" w:rsidRPr="0004709D" w:rsidRDefault="0051266B" w:rsidP="006F0AB1">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51266B" w:rsidRPr="0004709D" w14:paraId="325A8E4D" w14:textId="77777777" w:rsidTr="006F0AB1">
        <w:trPr>
          <w:trHeight w:val="300"/>
          <w:tblHeader/>
        </w:trPr>
        <w:tc>
          <w:tcPr>
            <w:tcW w:w="5550" w:type="dxa"/>
          </w:tcPr>
          <w:p w14:paraId="2E7BF0B8" w14:textId="77777777" w:rsidR="0051266B" w:rsidRPr="0004709D" w:rsidRDefault="0051266B" w:rsidP="006F0AB1">
            <w:pPr>
              <w:contextualSpacing/>
              <w:rPr>
                <w:rFonts w:ascii="Arial" w:eastAsia="Arial" w:hAnsi="Arial" w:cs="Arial"/>
                <w:color w:val="F79646" w:themeColor="accent6"/>
                <w:sz w:val="24"/>
                <w:szCs w:val="24"/>
              </w:rPr>
            </w:pPr>
            <w:r w:rsidRPr="003F20F3">
              <w:rPr>
                <w:rFonts w:ascii="Arial" w:eastAsia="Arial" w:hAnsi="Arial" w:cs="Arial"/>
                <w:sz w:val="24"/>
                <w:szCs w:val="24"/>
              </w:rPr>
              <w:t>Päivittäisten asiakaskirjauksien laadun kehittäminen</w:t>
            </w:r>
          </w:p>
        </w:tc>
        <w:tc>
          <w:tcPr>
            <w:tcW w:w="1320" w:type="dxa"/>
          </w:tcPr>
          <w:p w14:paraId="63CE8933" w14:textId="77777777" w:rsidR="0051266B" w:rsidRPr="003F20F3" w:rsidRDefault="0051266B" w:rsidP="006F0AB1">
            <w:pPr>
              <w:contextualSpacing/>
              <w:rPr>
                <w:rFonts w:ascii="Arial" w:eastAsia="Arial" w:hAnsi="Arial" w:cs="Arial"/>
                <w:sz w:val="24"/>
                <w:szCs w:val="24"/>
              </w:rPr>
            </w:pPr>
            <w:r w:rsidRPr="003F20F3">
              <w:rPr>
                <w:rFonts w:ascii="Arial" w:eastAsia="Arial" w:hAnsi="Arial" w:cs="Arial"/>
                <w:sz w:val="24"/>
                <w:szCs w:val="24"/>
              </w:rPr>
              <w:t>Päivittäinen tarkastelu ja arviointi</w:t>
            </w:r>
          </w:p>
        </w:tc>
        <w:tc>
          <w:tcPr>
            <w:tcW w:w="1575" w:type="dxa"/>
          </w:tcPr>
          <w:p w14:paraId="057258E0" w14:textId="0ACDB0FC" w:rsidR="0051266B" w:rsidRPr="0004709D" w:rsidRDefault="00152A69" w:rsidP="006F0AB1">
            <w:pPr>
              <w:contextualSpacing/>
              <w:rPr>
                <w:rFonts w:ascii="Arial" w:eastAsia="Arial" w:hAnsi="Arial" w:cs="Arial"/>
                <w:color w:val="F79646" w:themeColor="accent6"/>
                <w:sz w:val="24"/>
                <w:szCs w:val="24"/>
              </w:rPr>
            </w:pPr>
            <w:r>
              <w:rPr>
                <w:rFonts w:ascii="Arial" w:eastAsia="Arial" w:hAnsi="Arial" w:cs="Arial"/>
                <w:sz w:val="24"/>
                <w:szCs w:val="24"/>
              </w:rPr>
              <w:t>Vastaava ohjaaja, k</w:t>
            </w:r>
            <w:r w:rsidR="0051266B" w:rsidRPr="003F20F3">
              <w:rPr>
                <w:rFonts w:ascii="Arial" w:eastAsia="Arial" w:hAnsi="Arial" w:cs="Arial"/>
                <w:sz w:val="24"/>
                <w:szCs w:val="24"/>
              </w:rPr>
              <w:t>oko työyhteisö</w:t>
            </w:r>
          </w:p>
        </w:tc>
        <w:tc>
          <w:tcPr>
            <w:tcW w:w="1298" w:type="dxa"/>
          </w:tcPr>
          <w:p w14:paraId="0EC839B5"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51266B" w:rsidRPr="0004709D" w14:paraId="72AC930B" w14:textId="77777777" w:rsidTr="006F0AB1">
        <w:trPr>
          <w:trHeight w:val="300"/>
          <w:tblHeader/>
        </w:trPr>
        <w:tc>
          <w:tcPr>
            <w:tcW w:w="5550" w:type="dxa"/>
          </w:tcPr>
          <w:p w14:paraId="5711E6A1" w14:textId="77777777" w:rsidR="0051266B" w:rsidRPr="003F20F3" w:rsidRDefault="0051266B" w:rsidP="006F0AB1">
            <w:pPr>
              <w:contextualSpacing/>
              <w:rPr>
                <w:rFonts w:ascii="Arial" w:eastAsia="Arial" w:hAnsi="Arial" w:cs="Arial"/>
                <w:sz w:val="24"/>
                <w:szCs w:val="24"/>
              </w:rPr>
            </w:pPr>
            <w:proofErr w:type="spellStart"/>
            <w:r w:rsidRPr="003F20F3">
              <w:rPr>
                <w:rFonts w:ascii="Arial" w:eastAsia="Arial" w:hAnsi="Arial" w:cs="Arial"/>
                <w:sz w:val="24"/>
                <w:szCs w:val="24"/>
              </w:rPr>
              <w:t>Omaohjaajuus</w:t>
            </w:r>
            <w:proofErr w:type="spellEnd"/>
          </w:p>
        </w:tc>
        <w:tc>
          <w:tcPr>
            <w:tcW w:w="1320" w:type="dxa"/>
          </w:tcPr>
          <w:p w14:paraId="64C99357" w14:textId="77777777" w:rsidR="0051266B" w:rsidRPr="0004709D" w:rsidRDefault="0051266B" w:rsidP="006F0AB1">
            <w:pPr>
              <w:contextualSpacing/>
              <w:rPr>
                <w:rFonts w:ascii="Arial" w:eastAsia="Arial" w:hAnsi="Arial" w:cs="Arial"/>
                <w:color w:val="F79646" w:themeColor="accent6"/>
                <w:sz w:val="24"/>
                <w:szCs w:val="24"/>
              </w:rPr>
            </w:pPr>
            <w:r w:rsidRPr="003F20F3">
              <w:rPr>
                <w:rFonts w:ascii="Arial" w:eastAsia="Arial" w:hAnsi="Arial" w:cs="Arial"/>
                <w:sz w:val="24"/>
                <w:szCs w:val="24"/>
              </w:rPr>
              <w:t>Päivittäinen tarkastelu ja arviointi</w:t>
            </w:r>
          </w:p>
        </w:tc>
        <w:tc>
          <w:tcPr>
            <w:tcW w:w="1575" w:type="dxa"/>
          </w:tcPr>
          <w:p w14:paraId="24265D2E" w14:textId="77777777" w:rsidR="0051266B" w:rsidRPr="0004709D" w:rsidRDefault="0051266B" w:rsidP="006F0AB1">
            <w:pPr>
              <w:contextualSpacing/>
              <w:rPr>
                <w:rFonts w:ascii="Arial" w:eastAsia="Arial" w:hAnsi="Arial" w:cs="Arial"/>
                <w:color w:val="F79646" w:themeColor="accent6"/>
                <w:sz w:val="24"/>
                <w:szCs w:val="24"/>
              </w:rPr>
            </w:pPr>
            <w:r w:rsidRPr="003F20F3">
              <w:rPr>
                <w:rFonts w:ascii="Arial" w:eastAsia="Arial" w:hAnsi="Arial" w:cs="Arial"/>
                <w:sz w:val="24"/>
                <w:szCs w:val="24"/>
              </w:rPr>
              <w:t>Koko työyhteisö</w:t>
            </w:r>
          </w:p>
        </w:tc>
        <w:tc>
          <w:tcPr>
            <w:tcW w:w="1298" w:type="dxa"/>
          </w:tcPr>
          <w:p w14:paraId="6ED168C0"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51266B" w:rsidRPr="0004709D" w14:paraId="74497D1A" w14:textId="77777777" w:rsidTr="006F0AB1">
        <w:trPr>
          <w:trHeight w:val="300"/>
          <w:tblHeader/>
        </w:trPr>
        <w:tc>
          <w:tcPr>
            <w:tcW w:w="5550" w:type="dxa"/>
          </w:tcPr>
          <w:p w14:paraId="61921297" w14:textId="77777777" w:rsidR="0051266B" w:rsidRPr="003F20F3" w:rsidRDefault="0051266B" w:rsidP="006F0AB1">
            <w:pPr>
              <w:contextualSpacing/>
              <w:rPr>
                <w:rFonts w:ascii="Arial" w:eastAsia="Arial" w:hAnsi="Arial" w:cs="Arial"/>
                <w:sz w:val="24"/>
                <w:szCs w:val="24"/>
              </w:rPr>
            </w:pPr>
            <w:r>
              <w:rPr>
                <w:rFonts w:ascii="Arial" w:eastAsia="Arial" w:hAnsi="Arial" w:cs="Arial"/>
                <w:sz w:val="24"/>
                <w:szCs w:val="24"/>
              </w:rPr>
              <w:t>Liikunnan lisääminen Suvikummun arkeen</w:t>
            </w:r>
          </w:p>
        </w:tc>
        <w:tc>
          <w:tcPr>
            <w:tcW w:w="1320" w:type="dxa"/>
          </w:tcPr>
          <w:p w14:paraId="3BE025F7"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Viikoittai</w:t>
            </w:r>
            <w:r w:rsidRPr="003F20F3">
              <w:rPr>
                <w:rFonts w:ascii="Arial" w:eastAsia="Arial" w:hAnsi="Arial" w:cs="Arial"/>
                <w:sz w:val="24"/>
                <w:szCs w:val="24"/>
              </w:rPr>
              <w:t>nen tarkastelu ja arviointi</w:t>
            </w:r>
          </w:p>
        </w:tc>
        <w:tc>
          <w:tcPr>
            <w:tcW w:w="1575" w:type="dxa"/>
          </w:tcPr>
          <w:p w14:paraId="211D38EB"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Koko työyhteisö</w:t>
            </w:r>
          </w:p>
        </w:tc>
        <w:tc>
          <w:tcPr>
            <w:tcW w:w="1298" w:type="dxa"/>
          </w:tcPr>
          <w:p w14:paraId="791D4E15" w14:textId="77777777" w:rsidR="0051266B" w:rsidRPr="0004709D" w:rsidRDefault="0051266B" w:rsidP="006F0AB1">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51266B" w:rsidRPr="0004709D" w14:paraId="0E30C6D0" w14:textId="77777777" w:rsidTr="006F0AB1">
        <w:trPr>
          <w:trHeight w:val="300"/>
          <w:tblHeader/>
        </w:trPr>
        <w:tc>
          <w:tcPr>
            <w:tcW w:w="5550" w:type="dxa"/>
          </w:tcPr>
          <w:p w14:paraId="425149DA" w14:textId="77777777" w:rsidR="0051266B" w:rsidRDefault="0051266B" w:rsidP="006F0AB1">
            <w:pPr>
              <w:contextualSpacing/>
              <w:rPr>
                <w:rFonts w:ascii="Arial" w:eastAsia="Arial" w:hAnsi="Arial" w:cs="Arial"/>
                <w:sz w:val="24"/>
                <w:szCs w:val="24"/>
              </w:rPr>
            </w:pPr>
            <w:r>
              <w:rPr>
                <w:rFonts w:ascii="Arial" w:eastAsia="Arial" w:hAnsi="Arial" w:cs="Arial"/>
                <w:sz w:val="24"/>
                <w:szCs w:val="24"/>
              </w:rPr>
              <w:t>Tukiviittomien aktiivinen käyttö</w:t>
            </w:r>
          </w:p>
        </w:tc>
        <w:tc>
          <w:tcPr>
            <w:tcW w:w="1320" w:type="dxa"/>
          </w:tcPr>
          <w:p w14:paraId="438B1054" w14:textId="77777777" w:rsidR="0051266B" w:rsidRDefault="0051266B" w:rsidP="006F0AB1">
            <w:pPr>
              <w:contextualSpacing/>
              <w:rPr>
                <w:rFonts w:ascii="Arial" w:eastAsia="Arial" w:hAnsi="Arial" w:cs="Arial"/>
                <w:sz w:val="24"/>
                <w:szCs w:val="24"/>
              </w:rPr>
            </w:pPr>
            <w:r w:rsidRPr="0051266B">
              <w:rPr>
                <w:rFonts w:ascii="Arial" w:eastAsia="Arial" w:hAnsi="Arial" w:cs="Arial"/>
                <w:sz w:val="24"/>
                <w:szCs w:val="24"/>
              </w:rPr>
              <w:t>Viikoittainen tarkastelu ja arviointi</w:t>
            </w:r>
          </w:p>
        </w:tc>
        <w:tc>
          <w:tcPr>
            <w:tcW w:w="1575" w:type="dxa"/>
          </w:tcPr>
          <w:p w14:paraId="48FE4214" w14:textId="77777777" w:rsidR="0051266B" w:rsidRDefault="0051266B" w:rsidP="006F0AB1">
            <w:pPr>
              <w:contextualSpacing/>
              <w:rPr>
                <w:rFonts w:ascii="Arial" w:eastAsia="Arial" w:hAnsi="Arial" w:cs="Arial"/>
                <w:sz w:val="24"/>
                <w:szCs w:val="24"/>
              </w:rPr>
            </w:pPr>
            <w:r w:rsidRPr="0051266B">
              <w:rPr>
                <w:rFonts w:ascii="Arial" w:eastAsia="Arial" w:hAnsi="Arial" w:cs="Arial"/>
                <w:sz w:val="24"/>
                <w:szCs w:val="24"/>
              </w:rPr>
              <w:t>Koko työyhteisö</w:t>
            </w:r>
          </w:p>
        </w:tc>
        <w:tc>
          <w:tcPr>
            <w:tcW w:w="1298" w:type="dxa"/>
          </w:tcPr>
          <w:p w14:paraId="5D39D1C1" w14:textId="77777777" w:rsidR="0051266B" w:rsidRDefault="0051266B" w:rsidP="006F0AB1">
            <w:pPr>
              <w:contextualSpacing/>
              <w:rPr>
                <w:rFonts w:ascii="Arial" w:eastAsia="Arial" w:hAnsi="Arial" w:cs="Arial"/>
                <w:sz w:val="24"/>
                <w:szCs w:val="24"/>
              </w:rPr>
            </w:pPr>
            <w:r w:rsidRPr="0051266B">
              <w:rPr>
                <w:rFonts w:ascii="Arial" w:eastAsia="Arial" w:hAnsi="Arial" w:cs="Arial"/>
                <w:sz w:val="24"/>
                <w:szCs w:val="24"/>
              </w:rPr>
              <w:t>Jatkuva, käydään läpi palavereissa</w:t>
            </w:r>
          </w:p>
        </w:tc>
      </w:tr>
    </w:tbl>
    <w:p w14:paraId="0047CA0C" w14:textId="77777777" w:rsidR="0051266B" w:rsidRDefault="0051266B" w:rsidP="0051266B">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5D1ECF7A"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20A601B" w14:textId="77777777" w:rsidR="0004709D" w:rsidRPr="0004709D" w:rsidRDefault="0004709D" w:rsidP="00FA27D0">
      <w:pPr>
        <w:spacing w:after="160" w:line="278" w:lineRule="auto"/>
        <w:contextualSpacing/>
        <w:rPr>
          <w:rFonts w:ascii="Arial" w:eastAsia="Arial" w:hAnsi="Arial" w:cs="Arial"/>
          <w:sz w:val="24"/>
          <w:szCs w:val="24"/>
        </w:rPr>
      </w:pPr>
      <w:bookmarkStart w:id="142" w:name="_Toc1627592768"/>
    </w:p>
    <w:p w14:paraId="63159312" w14:textId="77777777" w:rsidR="00B13E53" w:rsidRPr="0004709D" w:rsidRDefault="002B792F" w:rsidP="00FA27D0">
      <w:pPr>
        <w:pStyle w:val="Otsikko1"/>
        <w:spacing w:after="160" w:line="278" w:lineRule="auto"/>
        <w:rPr>
          <w:rFonts w:eastAsia="Arial"/>
        </w:rPr>
      </w:pPr>
      <w:bookmarkStart w:id="143" w:name="_Toc175740446"/>
      <w:bookmarkStart w:id="144" w:name="_Toc175741909"/>
      <w:bookmarkStart w:id="145" w:name="_Toc175741973"/>
      <w:bookmarkStart w:id="146" w:name="_Toc177734582"/>
      <w:bookmarkStart w:id="147" w:name="_Toc239862569"/>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2"/>
      <w:bookmarkEnd w:id="143"/>
      <w:bookmarkEnd w:id="144"/>
      <w:bookmarkEnd w:id="145"/>
      <w:bookmarkEnd w:id="146"/>
      <w:bookmarkEnd w:id="147"/>
    </w:p>
    <w:p w14:paraId="4DB7FA46" w14:textId="77777777" w:rsidR="00072FB7" w:rsidRPr="0004709D" w:rsidRDefault="00072FB7" w:rsidP="00FA27D0">
      <w:pPr>
        <w:spacing w:after="160" w:line="278" w:lineRule="auto"/>
        <w:contextualSpacing/>
        <w:rPr>
          <w:rFonts w:ascii="Arial" w:hAnsi="Arial" w:cs="Arial"/>
          <w:sz w:val="24"/>
          <w:szCs w:val="24"/>
        </w:rPr>
      </w:pPr>
    </w:p>
    <w:p w14:paraId="26092D04" w14:textId="77777777" w:rsidR="00C64C94" w:rsidRPr="0004709D" w:rsidRDefault="00827357" w:rsidP="00BD61EE">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072FB7" w:rsidRPr="0004709D">
        <w:rPr>
          <w:rFonts w:ascii="Arial" w:eastAsia="Arial" w:hAnsi="Arial" w:cs="Arial"/>
          <w:sz w:val="24"/>
          <w:szCs w:val="24"/>
        </w:rPr>
        <w:t xml:space="preserve"> </w:t>
      </w:r>
      <w:r w:rsidR="0014444B" w:rsidRPr="0014444B">
        <w:rPr>
          <w:rFonts w:ascii="Arial" w:eastAsia="Arial" w:hAnsi="Arial" w:cs="Arial"/>
          <w:sz w:val="24"/>
          <w:szCs w:val="24"/>
        </w:rPr>
        <w:t>Suvikummun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910C746" w14:textId="77777777" w:rsidR="00C64C94" w:rsidRPr="007A37AE" w:rsidRDefault="00C64C94" w:rsidP="00BD61EE">
      <w:pPr>
        <w:spacing w:after="160" w:line="278" w:lineRule="auto"/>
        <w:contextualSpacing/>
        <w:jc w:val="both"/>
        <w:rPr>
          <w:rFonts w:ascii="Arial" w:eastAsia="Arial" w:hAnsi="Arial" w:cs="Arial"/>
          <w:sz w:val="24"/>
          <w:szCs w:val="24"/>
        </w:rPr>
      </w:pPr>
    </w:p>
    <w:p w14:paraId="23B99396" w14:textId="77777777" w:rsidR="007A37AE" w:rsidRPr="007A37AE" w:rsidRDefault="007A37AE" w:rsidP="00BD61EE">
      <w:pPr>
        <w:spacing w:after="160" w:line="278" w:lineRule="auto"/>
        <w:contextualSpacing/>
        <w:jc w:val="both"/>
        <w:rPr>
          <w:rFonts w:ascii="Arial" w:eastAsia="Arial" w:hAnsi="Arial" w:cs="Arial"/>
          <w:sz w:val="24"/>
          <w:szCs w:val="24"/>
        </w:rPr>
      </w:pPr>
      <w:r w:rsidRPr="007A37AE">
        <w:rPr>
          <w:rFonts w:ascii="Arial" w:eastAsia="Arial" w:hAnsi="Arial" w:cs="Arial"/>
          <w:sz w:val="24"/>
          <w:szCs w:val="24"/>
        </w:rPr>
        <w:t xml:space="preserve">Henkilökunta on perehdytetty ilmoittamaan omavalvontasuunnitelmasta vastaavalle henkilölle, mikäli muutostarpeita havaitaan. Omavalvontasuunnitelmaa tarkistetaan aina päivitystarpeen ilmettyä ja päivitykset julkaistaan viiveettä. Sekä oman toimintamme että omavalvontamme yhteinen seuraaminen ja kehittäminen kuuluu </w:t>
      </w:r>
      <w:r w:rsidR="00AB57B4">
        <w:rPr>
          <w:rFonts w:ascii="Arial" w:eastAsia="Arial" w:hAnsi="Arial" w:cs="Arial"/>
          <w:sz w:val="24"/>
          <w:szCs w:val="24"/>
        </w:rPr>
        <w:t>Tavana Suvikummun</w:t>
      </w:r>
      <w:r w:rsidRPr="007A37AE">
        <w:rPr>
          <w:rFonts w:ascii="Arial" w:eastAsia="Arial" w:hAnsi="Arial" w:cs="Arial"/>
          <w:sz w:val="24"/>
          <w:szCs w:val="24"/>
        </w:rPr>
        <w:t xml:space="preserve"> päivittäiseen toimintaan.</w:t>
      </w:r>
    </w:p>
    <w:p w14:paraId="215F9C17" w14:textId="77777777" w:rsidR="007A37AE" w:rsidRPr="007A37AE" w:rsidRDefault="007A37AE" w:rsidP="00BD61EE">
      <w:pPr>
        <w:spacing w:after="160" w:line="278" w:lineRule="auto"/>
        <w:contextualSpacing/>
        <w:jc w:val="both"/>
        <w:rPr>
          <w:rFonts w:ascii="Arial" w:eastAsia="Arial" w:hAnsi="Arial" w:cs="Arial"/>
          <w:sz w:val="24"/>
          <w:szCs w:val="24"/>
        </w:rPr>
      </w:pPr>
    </w:p>
    <w:p w14:paraId="6BF3D37A" w14:textId="77777777" w:rsidR="007A37AE" w:rsidRPr="007A37AE" w:rsidRDefault="007A37AE" w:rsidP="00BD61EE">
      <w:pPr>
        <w:spacing w:after="160" w:line="278" w:lineRule="auto"/>
        <w:contextualSpacing/>
        <w:jc w:val="both"/>
        <w:rPr>
          <w:rFonts w:ascii="Arial" w:eastAsia="Arial" w:hAnsi="Arial" w:cs="Arial"/>
          <w:sz w:val="24"/>
          <w:szCs w:val="24"/>
        </w:rPr>
      </w:pPr>
      <w:r w:rsidRPr="007A37AE">
        <w:rPr>
          <w:rFonts w:ascii="Arial" w:eastAsia="Arial" w:hAnsi="Arial" w:cs="Arial"/>
          <w:sz w:val="24"/>
          <w:szCs w:val="24"/>
        </w:rPr>
        <w:t>Omavalvonnan seurannasta tehdään selvitys ja sen perusteella tehtävät muutokset julkaistaan vähintään neljän kuukauden välein. Tämä on tärkeä osa laadunvalvontaa ja</w:t>
      </w:r>
      <w:r w:rsidR="00AB57B4">
        <w:rPr>
          <w:rFonts w:ascii="Arial" w:eastAsia="Arial" w:hAnsi="Arial" w:cs="Arial"/>
          <w:sz w:val="24"/>
          <w:szCs w:val="24"/>
        </w:rPr>
        <w:t xml:space="preserve"> Tavana Suvikummun</w:t>
      </w:r>
      <w:r w:rsidRPr="007A37AE">
        <w:rPr>
          <w:rFonts w:ascii="Arial" w:eastAsia="Arial" w:hAnsi="Arial" w:cs="Arial"/>
          <w:sz w:val="24"/>
          <w:szCs w:val="24"/>
        </w:rPr>
        <w:t xml:space="preserve"> säännöllistä raportointia.</w:t>
      </w:r>
    </w:p>
    <w:p w14:paraId="0404E73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B26A7B5"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4FCA139" w14:textId="77777777" w:rsidR="00B3464E" w:rsidRPr="0004709D" w:rsidRDefault="00B3464E" w:rsidP="00FA27D0">
      <w:pPr>
        <w:pStyle w:val="Otsikko2"/>
        <w:spacing w:after="160" w:line="278" w:lineRule="auto"/>
        <w:contextualSpacing/>
        <w:rPr>
          <w:rFonts w:eastAsia="Arial" w:cs="Arial"/>
          <w:szCs w:val="24"/>
        </w:rPr>
      </w:pPr>
      <w:bookmarkStart w:id="148" w:name="_Toc239862570"/>
      <w:r w:rsidRPr="0004709D">
        <w:rPr>
          <w:rFonts w:eastAsia="Arial" w:cs="Arial"/>
          <w:szCs w:val="24"/>
        </w:rPr>
        <w:t>Päiväys ja allekirjoitus</w:t>
      </w:r>
      <w:bookmarkEnd w:id="148"/>
    </w:p>
    <w:p w14:paraId="0AC1D2B7"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CB3ECC" w:rsidRPr="00CB3ECC" w14:paraId="0E8CD438" w14:textId="77777777" w:rsidTr="006F0AB1">
        <w:tc>
          <w:tcPr>
            <w:tcW w:w="1517" w:type="dxa"/>
          </w:tcPr>
          <w:p w14:paraId="48BD6323" w14:textId="77777777" w:rsidR="00CB3ECC" w:rsidRPr="00CB3ECC" w:rsidRDefault="00CB3ECC" w:rsidP="00CB3ECC">
            <w:pPr>
              <w:spacing w:after="160" w:line="278" w:lineRule="auto"/>
              <w:contextualSpacing/>
              <w:rPr>
                <w:rFonts w:ascii="Arial" w:eastAsia="Arial" w:hAnsi="Arial" w:cs="Arial"/>
                <w:b/>
                <w:bCs/>
                <w:sz w:val="24"/>
                <w:szCs w:val="24"/>
              </w:rPr>
            </w:pPr>
            <w:r w:rsidRPr="00CB3ECC">
              <w:rPr>
                <w:rFonts w:ascii="Arial" w:eastAsia="Arial" w:hAnsi="Arial" w:cs="Arial"/>
                <w:b/>
                <w:bCs/>
                <w:sz w:val="24"/>
                <w:szCs w:val="24"/>
              </w:rPr>
              <w:lastRenderedPageBreak/>
              <w:t>Päiväys</w:t>
            </w:r>
          </w:p>
        </w:tc>
        <w:tc>
          <w:tcPr>
            <w:tcW w:w="1420" w:type="dxa"/>
          </w:tcPr>
          <w:p w14:paraId="24911972" w14:textId="77777777" w:rsidR="00CB3ECC" w:rsidRPr="00CB3ECC" w:rsidRDefault="00CB3ECC" w:rsidP="00CB3ECC">
            <w:pPr>
              <w:spacing w:after="160" w:line="278" w:lineRule="auto"/>
              <w:contextualSpacing/>
              <w:rPr>
                <w:rFonts w:ascii="Arial" w:eastAsia="Arial" w:hAnsi="Arial" w:cs="Arial"/>
                <w:b/>
                <w:bCs/>
                <w:sz w:val="24"/>
                <w:szCs w:val="24"/>
              </w:rPr>
            </w:pPr>
          </w:p>
        </w:tc>
        <w:tc>
          <w:tcPr>
            <w:tcW w:w="1508" w:type="dxa"/>
          </w:tcPr>
          <w:p w14:paraId="6D89FB2F" w14:textId="77777777" w:rsidR="00CB3ECC" w:rsidRPr="00CB3ECC" w:rsidRDefault="00CB3ECC" w:rsidP="00CB3ECC">
            <w:pPr>
              <w:spacing w:after="160" w:line="278" w:lineRule="auto"/>
              <w:contextualSpacing/>
              <w:rPr>
                <w:rFonts w:ascii="Arial" w:eastAsia="Arial" w:hAnsi="Arial" w:cs="Arial"/>
                <w:b/>
                <w:bCs/>
                <w:sz w:val="24"/>
                <w:szCs w:val="24"/>
              </w:rPr>
            </w:pPr>
            <w:r w:rsidRPr="00CB3ECC">
              <w:rPr>
                <w:rFonts w:ascii="Arial" w:eastAsia="Arial" w:hAnsi="Arial" w:cs="Arial"/>
                <w:b/>
                <w:bCs/>
                <w:sz w:val="24"/>
                <w:szCs w:val="24"/>
              </w:rPr>
              <w:t>Versio</w:t>
            </w:r>
          </w:p>
        </w:tc>
        <w:tc>
          <w:tcPr>
            <w:tcW w:w="5183" w:type="dxa"/>
          </w:tcPr>
          <w:p w14:paraId="617632EF" w14:textId="77777777" w:rsidR="00CB3ECC" w:rsidRPr="00CB3ECC" w:rsidRDefault="00CB3ECC" w:rsidP="00CB3ECC">
            <w:pPr>
              <w:spacing w:after="160" w:line="278" w:lineRule="auto"/>
              <w:contextualSpacing/>
              <w:rPr>
                <w:rFonts w:ascii="Arial" w:eastAsia="Arial" w:hAnsi="Arial" w:cs="Arial"/>
                <w:b/>
                <w:bCs/>
                <w:sz w:val="24"/>
                <w:szCs w:val="24"/>
              </w:rPr>
            </w:pPr>
            <w:r w:rsidRPr="00CB3ECC">
              <w:rPr>
                <w:rFonts w:ascii="Arial" w:eastAsia="Arial" w:hAnsi="Arial" w:cs="Arial"/>
                <w:b/>
                <w:bCs/>
                <w:sz w:val="24"/>
                <w:szCs w:val="24"/>
              </w:rPr>
              <w:t>Laatijat</w:t>
            </w:r>
          </w:p>
        </w:tc>
      </w:tr>
      <w:tr w:rsidR="00CB3ECC" w:rsidRPr="00CB3ECC" w14:paraId="45101CF3" w14:textId="77777777" w:rsidTr="006F0AB1">
        <w:tc>
          <w:tcPr>
            <w:tcW w:w="1517" w:type="dxa"/>
          </w:tcPr>
          <w:p w14:paraId="4BB61035" w14:textId="77777777" w:rsidR="00CB3ECC" w:rsidRPr="00CB3ECC" w:rsidRDefault="00F41562" w:rsidP="00CB3ECC">
            <w:pPr>
              <w:spacing w:after="160" w:line="278" w:lineRule="auto"/>
              <w:contextualSpacing/>
              <w:rPr>
                <w:rFonts w:ascii="Arial" w:eastAsia="Arial" w:hAnsi="Arial" w:cs="Arial"/>
                <w:sz w:val="24"/>
                <w:szCs w:val="24"/>
              </w:rPr>
            </w:pPr>
            <w:r>
              <w:rPr>
                <w:rFonts w:ascii="Arial" w:eastAsia="Arial" w:hAnsi="Arial" w:cs="Arial"/>
                <w:sz w:val="24"/>
                <w:szCs w:val="24"/>
              </w:rPr>
              <w:t>21.1.2026</w:t>
            </w:r>
          </w:p>
        </w:tc>
        <w:tc>
          <w:tcPr>
            <w:tcW w:w="1420" w:type="dxa"/>
          </w:tcPr>
          <w:p w14:paraId="22988D02" w14:textId="77777777" w:rsidR="00CB3ECC" w:rsidRPr="00CB3ECC" w:rsidRDefault="00CB3ECC" w:rsidP="00CB3ECC">
            <w:pPr>
              <w:spacing w:after="160" w:line="278" w:lineRule="auto"/>
              <w:contextualSpacing/>
              <w:rPr>
                <w:rFonts w:ascii="Arial" w:eastAsia="Arial" w:hAnsi="Arial" w:cs="Arial"/>
                <w:sz w:val="24"/>
                <w:szCs w:val="24"/>
              </w:rPr>
            </w:pPr>
          </w:p>
        </w:tc>
        <w:tc>
          <w:tcPr>
            <w:tcW w:w="1508" w:type="dxa"/>
          </w:tcPr>
          <w:p w14:paraId="516651B4" w14:textId="77777777" w:rsidR="00CB3ECC" w:rsidRPr="00CB3ECC" w:rsidRDefault="00CB3ECC" w:rsidP="00CB3ECC">
            <w:pPr>
              <w:spacing w:after="160" w:line="278" w:lineRule="auto"/>
              <w:contextualSpacing/>
              <w:rPr>
                <w:rFonts w:ascii="Arial" w:eastAsia="Arial" w:hAnsi="Arial" w:cs="Arial"/>
                <w:sz w:val="24"/>
                <w:szCs w:val="24"/>
              </w:rPr>
            </w:pPr>
            <w:r w:rsidRPr="00CB3ECC">
              <w:rPr>
                <w:rFonts w:ascii="Arial" w:eastAsia="Arial" w:hAnsi="Arial" w:cs="Arial"/>
                <w:sz w:val="24"/>
                <w:szCs w:val="24"/>
              </w:rPr>
              <w:t>1.0</w:t>
            </w:r>
          </w:p>
        </w:tc>
        <w:tc>
          <w:tcPr>
            <w:tcW w:w="5183" w:type="dxa"/>
          </w:tcPr>
          <w:p w14:paraId="5D594745" w14:textId="77777777" w:rsidR="00CB3ECC" w:rsidRPr="00CB3ECC" w:rsidRDefault="00F41562" w:rsidP="00CB3ECC">
            <w:pPr>
              <w:spacing w:after="160" w:line="278" w:lineRule="auto"/>
              <w:contextualSpacing/>
              <w:rPr>
                <w:rFonts w:ascii="Arial" w:eastAsia="Arial" w:hAnsi="Arial" w:cs="Arial"/>
                <w:sz w:val="24"/>
                <w:szCs w:val="24"/>
              </w:rPr>
            </w:pPr>
            <w:r w:rsidRPr="00CB3ECC">
              <w:rPr>
                <w:rFonts w:ascii="Arial" w:eastAsia="Arial" w:hAnsi="Arial" w:cs="Arial"/>
                <w:sz w:val="24"/>
                <w:szCs w:val="24"/>
              </w:rPr>
              <w:t>Julia Heinonen</w:t>
            </w:r>
          </w:p>
        </w:tc>
      </w:tr>
      <w:tr w:rsidR="00CB3ECC" w:rsidRPr="00CB3ECC" w14:paraId="61FFCC86" w14:textId="77777777" w:rsidTr="006F0AB1">
        <w:tc>
          <w:tcPr>
            <w:tcW w:w="1517" w:type="dxa"/>
          </w:tcPr>
          <w:p w14:paraId="16336BEC" w14:textId="3584946A" w:rsidR="00CB3ECC" w:rsidRPr="00CB3ECC" w:rsidRDefault="00DE6EBC" w:rsidP="00CB3ECC">
            <w:pPr>
              <w:spacing w:after="160" w:line="278" w:lineRule="auto"/>
              <w:contextualSpacing/>
              <w:rPr>
                <w:rFonts w:ascii="Arial" w:eastAsia="Arial" w:hAnsi="Arial" w:cs="Arial"/>
                <w:sz w:val="24"/>
                <w:szCs w:val="24"/>
              </w:rPr>
            </w:pPr>
            <w:r>
              <w:rPr>
                <w:rFonts w:ascii="Arial" w:eastAsia="Arial" w:hAnsi="Arial" w:cs="Arial"/>
                <w:sz w:val="24"/>
                <w:szCs w:val="24"/>
              </w:rPr>
              <w:t>12.5.2026</w:t>
            </w:r>
          </w:p>
        </w:tc>
        <w:tc>
          <w:tcPr>
            <w:tcW w:w="1420" w:type="dxa"/>
          </w:tcPr>
          <w:p w14:paraId="4DC007D0" w14:textId="77777777" w:rsidR="00CB3ECC" w:rsidRPr="00CB3ECC" w:rsidRDefault="00CB3ECC" w:rsidP="00CB3ECC">
            <w:pPr>
              <w:spacing w:after="160" w:line="278" w:lineRule="auto"/>
              <w:contextualSpacing/>
              <w:rPr>
                <w:rFonts w:ascii="Arial" w:eastAsia="Arial" w:hAnsi="Arial" w:cs="Arial"/>
                <w:sz w:val="24"/>
                <w:szCs w:val="24"/>
              </w:rPr>
            </w:pPr>
          </w:p>
        </w:tc>
        <w:tc>
          <w:tcPr>
            <w:tcW w:w="1508" w:type="dxa"/>
          </w:tcPr>
          <w:p w14:paraId="5AF8908D" w14:textId="7C157D4B" w:rsidR="00CB3ECC" w:rsidRPr="00CB3ECC" w:rsidRDefault="00DE6EBC" w:rsidP="00CB3ECC">
            <w:pPr>
              <w:spacing w:after="160" w:line="278" w:lineRule="auto"/>
              <w:contextualSpacing/>
              <w:rPr>
                <w:rFonts w:ascii="Arial" w:eastAsia="Arial" w:hAnsi="Arial" w:cs="Arial"/>
                <w:sz w:val="24"/>
                <w:szCs w:val="24"/>
              </w:rPr>
            </w:pPr>
            <w:r>
              <w:rPr>
                <w:rFonts w:ascii="Arial" w:eastAsia="Arial" w:hAnsi="Arial" w:cs="Arial"/>
                <w:sz w:val="24"/>
                <w:szCs w:val="24"/>
              </w:rPr>
              <w:t>2.0</w:t>
            </w:r>
          </w:p>
        </w:tc>
        <w:tc>
          <w:tcPr>
            <w:tcW w:w="5183" w:type="dxa"/>
          </w:tcPr>
          <w:p w14:paraId="0CCE50D6" w14:textId="475FC077" w:rsidR="00CB3ECC" w:rsidRPr="00CB3ECC" w:rsidRDefault="00DE6EBC" w:rsidP="00CB3ECC">
            <w:pPr>
              <w:spacing w:after="160" w:line="278" w:lineRule="auto"/>
              <w:contextualSpacing/>
              <w:rPr>
                <w:rFonts w:ascii="Arial" w:eastAsia="Arial" w:hAnsi="Arial" w:cs="Arial"/>
                <w:sz w:val="24"/>
                <w:szCs w:val="24"/>
              </w:rPr>
            </w:pPr>
            <w:r>
              <w:rPr>
                <w:rFonts w:ascii="Arial" w:eastAsia="Arial" w:hAnsi="Arial" w:cs="Arial"/>
                <w:sz w:val="24"/>
                <w:szCs w:val="24"/>
              </w:rPr>
              <w:t>Julia Heinonen</w:t>
            </w:r>
          </w:p>
        </w:tc>
      </w:tr>
      <w:tr w:rsidR="00CB3ECC" w:rsidRPr="00CB3ECC" w14:paraId="4D8328C7" w14:textId="77777777" w:rsidTr="006F0AB1">
        <w:tc>
          <w:tcPr>
            <w:tcW w:w="1517" w:type="dxa"/>
          </w:tcPr>
          <w:p w14:paraId="2D562605" w14:textId="126D4942" w:rsidR="00CB3ECC" w:rsidRPr="00CB3ECC" w:rsidRDefault="00152A69" w:rsidP="00CB3ECC">
            <w:pPr>
              <w:spacing w:after="160" w:line="278" w:lineRule="auto"/>
              <w:contextualSpacing/>
              <w:rPr>
                <w:rFonts w:ascii="Arial" w:eastAsia="Arial" w:hAnsi="Arial" w:cs="Arial"/>
                <w:sz w:val="24"/>
                <w:szCs w:val="24"/>
              </w:rPr>
            </w:pPr>
            <w:r>
              <w:rPr>
                <w:rFonts w:ascii="Arial" w:eastAsia="Arial" w:hAnsi="Arial" w:cs="Arial"/>
                <w:sz w:val="24"/>
                <w:szCs w:val="24"/>
              </w:rPr>
              <w:t>9.9.2026</w:t>
            </w:r>
          </w:p>
        </w:tc>
        <w:tc>
          <w:tcPr>
            <w:tcW w:w="1420" w:type="dxa"/>
          </w:tcPr>
          <w:p w14:paraId="5CFD5286" w14:textId="77777777" w:rsidR="00CB3ECC" w:rsidRPr="00CB3ECC" w:rsidRDefault="00CB3ECC" w:rsidP="00CB3ECC">
            <w:pPr>
              <w:spacing w:after="160" w:line="278" w:lineRule="auto"/>
              <w:contextualSpacing/>
              <w:rPr>
                <w:rFonts w:ascii="Arial" w:eastAsia="Arial" w:hAnsi="Arial" w:cs="Arial"/>
                <w:sz w:val="24"/>
                <w:szCs w:val="24"/>
              </w:rPr>
            </w:pPr>
          </w:p>
        </w:tc>
        <w:tc>
          <w:tcPr>
            <w:tcW w:w="1508" w:type="dxa"/>
          </w:tcPr>
          <w:p w14:paraId="7D53CE2B" w14:textId="3B1DFD7F" w:rsidR="00CB3ECC" w:rsidRPr="00CB3ECC" w:rsidRDefault="00152A69" w:rsidP="00CB3ECC">
            <w:pPr>
              <w:spacing w:after="160" w:line="278" w:lineRule="auto"/>
              <w:contextualSpacing/>
              <w:rPr>
                <w:rFonts w:ascii="Arial" w:eastAsia="Arial" w:hAnsi="Arial" w:cs="Arial"/>
                <w:sz w:val="24"/>
                <w:szCs w:val="24"/>
              </w:rPr>
            </w:pPr>
            <w:r>
              <w:rPr>
                <w:rFonts w:ascii="Arial" w:eastAsia="Arial" w:hAnsi="Arial" w:cs="Arial"/>
                <w:sz w:val="24"/>
                <w:szCs w:val="24"/>
              </w:rPr>
              <w:t>3.0</w:t>
            </w:r>
          </w:p>
        </w:tc>
        <w:tc>
          <w:tcPr>
            <w:tcW w:w="5183" w:type="dxa"/>
          </w:tcPr>
          <w:p w14:paraId="1319529E" w14:textId="79FFC086" w:rsidR="00CB3ECC" w:rsidRPr="00CB3ECC" w:rsidRDefault="00152A69" w:rsidP="00CB3ECC">
            <w:pPr>
              <w:spacing w:after="160" w:line="278" w:lineRule="auto"/>
              <w:contextualSpacing/>
              <w:rPr>
                <w:rFonts w:ascii="Arial" w:eastAsia="Arial" w:hAnsi="Arial" w:cs="Arial"/>
                <w:sz w:val="24"/>
                <w:szCs w:val="24"/>
              </w:rPr>
            </w:pPr>
            <w:r>
              <w:rPr>
                <w:rFonts w:ascii="Arial" w:eastAsia="Arial" w:hAnsi="Arial" w:cs="Arial"/>
                <w:sz w:val="24"/>
                <w:szCs w:val="24"/>
              </w:rPr>
              <w:t>Noora Kekkonen</w:t>
            </w:r>
          </w:p>
        </w:tc>
      </w:tr>
    </w:tbl>
    <w:p w14:paraId="3BC028AB"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5E501CF"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D834C4C" w14:textId="77777777" w:rsidR="00F13322" w:rsidRDefault="00F13322" w:rsidP="00FA27D0">
      <w:pPr>
        <w:pStyle w:val="Otsikko1"/>
        <w:spacing w:after="160" w:line="278" w:lineRule="auto"/>
        <w:contextualSpacing/>
      </w:pPr>
      <w:bookmarkStart w:id="149" w:name="_Toc239862571"/>
      <w:r>
        <w:rPr>
          <w:rFonts w:eastAsia="Arial"/>
        </w:rPr>
        <w:lastRenderedPageBreak/>
        <w:t>Lukukuittaus</w:t>
      </w:r>
      <w:bookmarkEnd w:id="149"/>
    </w:p>
    <w:tbl>
      <w:tblPr>
        <w:tblStyle w:val="TaulukkoRuudukko"/>
        <w:tblW w:w="0" w:type="auto"/>
        <w:tblLook w:val="04A0" w:firstRow="1" w:lastRow="0" w:firstColumn="1" w:lastColumn="0" w:noHBand="0" w:noVBand="1"/>
      </w:tblPr>
      <w:tblGrid>
        <w:gridCol w:w="3823"/>
        <w:gridCol w:w="3543"/>
        <w:gridCol w:w="2262"/>
      </w:tblGrid>
      <w:tr w:rsidR="00F13322" w14:paraId="376C98F6" w14:textId="77777777" w:rsidTr="00310705">
        <w:tc>
          <w:tcPr>
            <w:tcW w:w="3823" w:type="dxa"/>
          </w:tcPr>
          <w:p w14:paraId="4112E13E" w14:textId="77777777" w:rsidR="00F13322" w:rsidRPr="00310705" w:rsidRDefault="00310705" w:rsidP="00FA27D0">
            <w:pPr>
              <w:spacing w:after="160" w:line="278" w:lineRule="auto"/>
              <w:contextualSpacing/>
              <w:rPr>
                <w:b/>
                <w:bCs/>
              </w:rPr>
            </w:pPr>
            <w:r w:rsidRPr="00310705">
              <w:rPr>
                <w:b/>
                <w:bCs/>
              </w:rPr>
              <w:t>Nimi</w:t>
            </w:r>
          </w:p>
          <w:p w14:paraId="0C57D501" w14:textId="77777777" w:rsidR="00F13322" w:rsidRPr="00310705" w:rsidRDefault="00F13322" w:rsidP="00FA27D0">
            <w:pPr>
              <w:spacing w:after="160" w:line="278" w:lineRule="auto"/>
              <w:contextualSpacing/>
              <w:rPr>
                <w:b/>
                <w:bCs/>
              </w:rPr>
            </w:pPr>
          </w:p>
        </w:tc>
        <w:tc>
          <w:tcPr>
            <w:tcW w:w="3543" w:type="dxa"/>
          </w:tcPr>
          <w:p w14:paraId="209333C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A36E7EF" w14:textId="77777777" w:rsidR="00F13322" w:rsidRPr="00310705" w:rsidRDefault="00310705" w:rsidP="00FA27D0">
            <w:pPr>
              <w:spacing w:after="160" w:line="278" w:lineRule="auto"/>
              <w:contextualSpacing/>
              <w:rPr>
                <w:b/>
                <w:bCs/>
              </w:rPr>
            </w:pPr>
            <w:r w:rsidRPr="00310705">
              <w:rPr>
                <w:b/>
                <w:bCs/>
              </w:rPr>
              <w:t>Päiväys</w:t>
            </w:r>
          </w:p>
        </w:tc>
      </w:tr>
      <w:tr w:rsidR="00F13322" w14:paraId="3FEADB45" w14:textId="77777777" w:rsidTr="00310705">
        <w:tc>
          <w:tcPr>
            <w:tcW w:w="3823" w:type="dxa"/>
          </w:tcPr>
          <w:p w14:paraId="5C34E6BD" w14:textId="77777777" w:rsidR="00F13322" w:rsidRDefault="00F13322" w:rsidP="00FA27D0">
            <w:pPr>
              <w:spacing w:after="160" w:line="278" w:lineRule="auto"/>
              <w:contextualSpacing/>
            </w:pPr>
          </w:p>
          <w:p w14:paraId="7484C489" w14:textId="77777777" w:rsidR="00F13322" w:rsidRDefault="00F13322" w:rsidP="00FA27D0">
            <w:pPr>
              <w:spacing w:after="160" w:line="278" w:lineRule="auto"/>
              <w:contextualSpacing/>
            </w:pPr>
          </w:p>
        </w:tc>
        <w:tc>
          <w:tcPr>
            <w:tcW w:w="3543" w:type="dxa"/>
          </w:tcPr>
          <w:p w14:paraId="2474C0D8" w14:textId="77777777" w:rsidR="00F13322" w:rsidRDefault="00F13322" w:rsidP="00FA27D0">
            <w:pPr>
              <w:spacing w:after="160" w:line="278" w:lineRule="auto"/>
              <w:contextualSpacing/>
            </w:pPr>
          </w:p>
        </w:tc>
        <w:tc>
          <w:tcPr>
            <w:tcW w:w="2262" w:type="dxa"/>
          </w:tcPr>
          <w:p w14:paraId="2E16E8B9" w14:textId="77777777" w:rsidR="00F13322" w:rsidRDefault="00F13322" w:rsidP="00FA27D0">
            <w:pPr>
              <w:spacing w:after="160" w:line="278" w:lineRule="auto"/>
              <w:contextualSpacing/>
            </w:pPr>
          </w:p>
        </w:tc>
      </w:tr>
      <w:tr w:rsidR="00F13322" w14:paraId="4A0057D5" w14:textId="77777777" w:rsidTr="00310705">
        <w:tc>
          <w:tcPr>
            <w:tcW w:w="3823" w:type="dxa"/>
          </w:tcPr>
          <w:p w14:paraId="2FEACCA5" w14:textId="77777777" w:rsidR="00F13322" w:rsidRDefault="00F13322" w:rsidP="00FA27D0">
            <w:pPr>
              <w:spacing w:after="160" w:line="278" w:lineRule="auto"/>
              <w:contextualSpacing/>
            </w:pPr>
          </w:p>
          <w:p w14:paraId="5DB9A2F7" w14:textId="77777777" w:rsidR="00310705" w:rsidRDefault="00310705" w:rsidP="00FA27D0">
            <w:pPr>
              <w:spacing w:after="160" w:line="278" w:lineRule="auto"/>
              <w:contextualSpacing/>
            </w:pPr>
          </w:p>
        </w:tc>
        <w:tc>
          <w:tcPr>
            <w:tcW w:w="3543" w:type="dxa"/>
          </w:tcPr>
          <w:p w14:paraId="35ADD372" w14:textId="77777777" w:rsidR="00F13322" w:rsidRDefault="00F13322" w:rsidP="00FA27D0">
            <w:pPr>
              <w:spacing w:after="160" w:line="278" w:lineRule="auto"/>
              <w:contextualSpacing/>
            </w:pPr>
          </w:p>
        </w:tc>
        <w:tc>
          <w:tcPr>
            <w:tcW w:w="2262" w:type="dxa"/>
          </w:tcPr>
          <w:p w14:paraId="68957D99" w14:textId="77777777" w:rsidR="00F13322" w:rsidRDefault="00F13322" w:rsidP="00FA27D0">
            <w:pPr>
              <w:spacing w:after="160" w:line="278" w:lineRule="auto"/>
              <w:contextualSpacing/>
            </w:pPr>
          </w:p>
        </w:tc>
      </w:tr>
      <w:tr w:rsidR="00F13322" w14:paraId="1A9D91C8" w14:textId="77777777" w:rsidTr="00310705">
        <w:tc>
          <w:tcPr>
            <w:tcW w:w="3823" w:type="dxa"/>
          </w:tcPr>
          <w:p w14:paraId="0A366CE2" w14:textId="77777777" w:rsidR="00F13322" w:rsidRDefault="00F13322" w:rsidP="00FA27D0">
            <w:pPr>
              <w:spacing w:after="160" w:line="278" w:lineRule="auto"/>
              <w:contextualSpacing/>
            </w:pPr>
          </w:p>
          <w:p w14:paraId="64FBE028" w14:textId="77777777" w:rsidR="00310705" w:rsidRDefault="00310705" w:rsidP="00FA27D0">
            <w:pPr>
              <w:spacing w:after="160" w:line="278" w:lineRule="auto"/>
              <w:contextualSpacing/>
            </w:pPr>
          </w:p>
        </w:tc>
        <w:tc>
          <w:tcPr>
            <w:tcW w:w="3543" w:type="dxa"/>
          </w:tcPr>
          <w:p w14:paraId="2DD3585E" w14:textId="77777777" w:rsidR="00F13322" w:rsidRDefault="00F13322" w:rsidP="00FA27D0">
            <w:pPr>
              <w:spacing w:after="160" w:line="278" w:lineRule="auto"/>
              <w:contextualSpacing/>
            </w:pPr>
          </w:p>
        </w:tc>
        <w:tc>
          <w:tcPr>
            <w:tcW w:w="2262" w:type="dxa"/>
          </w:tcPr>
          <w:p w14:paraId="1FF1CEF7" w14:textId="77777777" w:rsidR="00F13322" w:rsidRDefault="00F13322" w:rsidP="00FA27D0">
            <w:pPr>
              <w:spacing w:after="160" w:line="278" w:lineRule="auto"/>
              <w:contextualSpacing/>
            </w:pPr>
          </w:p>
        </w:tc>
      </w:tr>
      <w:tr w:rsidR="00F13322" w14:paraId="644E8C5D" w14:textId="77777777" w:rsidTr="00310705">
        <w:tc>
          <w:tcPr>
            <w:tcW w:w="3823" w:type="dxa"/>
          </w:tcPr>
          <w:p w14:paraId="29EE540A" w14:textId="77777777" w:rsidR="00F13322" w:rsidRDefault="00F13322" w:rsidP="00FA27D0">
            <w:pPr>
              <w:spacing w:after="160" w:line="278" w:lineRule="auto"/>
              <w:contextualSpacing/>
            </w:pPr>
          </w:p>
          <w:p w14:paraId="371AC7D2" w14:textId="77777777" w:rsidR="00310705" w:rsidRDefault="00310705" w:rsidP="00FA27D0">
            <w:pPr>
              <w:spacing w:after="160" w:line="278" w:lineRule="auto"/>
              <w:contextualSpacing/>
            </w:pPr>
          </w:p>
        </w:tc>
        <w:tc>
          <w:tcPr>
            <w:tcW w:w="3543" w:type="dxa"/>
          </w:tcPr>
          <w:p w14:paraId="19708202" w14:textId="77777777" w:rsidR="00F13322" w:rsidRDefault="00F13322" w:rsidP="00FA27D0">
            <w:pPr>
              <w:spacing w:after="160" w:line="278" w:lineRule="auto"/>
              <w:contextualSpacing/>
            </w:pPr>
          </w:p>
        </w:tc>
        <w:tc>
          <w:tcPr>
            <w:tcW w:w="2262" w:type="dxa"/>
          </w:tcPr>
          <w:p w14:paraId="0C383B7B" w14:textId="77777777" w:rsidR="00F13322" w:rsidRDefault="00F13322" w:rsidP="00FA27D0">
            <w:pPr>
              <w:spacing w:after="160" w:line="278" w:lineRule="auto"/>
              <w:contextualSpacing/>
            </w:pPr>
          </w:p>
        </w:tc>
      </w:tr>
      <w:tr w:rsidR="00F13322" w14:paraId="65FFBA06" w14:textId="77777777" w:rsidTr="00310705">
        <w:tc>
          <w:tcPr>
            <w:tcW w:w="3823" w:type="dxa"/>
          </w:tcPr>
          <w:p w14:paraId="346BABD8" w14:textId="77777777" w:rsidR="00F13322" w:rsidRDefault="00F13322" w:rsidP="00FA27D0">
            <w:pPr>
              <w:spacing w:after="160" w:line="278" w:lineRule="auto"/>
              <w:contextualSpacing/>
            </w:pPr>
          </w:p>
          <w:p w14:paraId="21AC5211" w14:textId="77777777" w:rsidR="00310705" w:rsidRDefault="00310705" w:rsidP="00FA27D0">
            <w:pPr>
              <w:spacing w:after="160" w:line="278" w:lineRule="auto"/>
              <w:contextualSpacing/>
            </w:pPr>
          </w:p>
        </w:tc>
        <w:tc>
          <w:tcPr>
            <w:tcW w:w="3543" w:type="dxa"/>
          </w:tcPr>
          <w:p w14:paraId="6AD50C6C" w14:textId="77777777" w:rsidR="00F13322" w:rsidRDefault="00F13322" w:rsidP="00FA27D0">
            <w:pPr>
              <w:spacing w:after="160" w:line="278" w:lineRule="auto"/>
              <w:contextualSpacing/>
            </w:pPr>
          </w:p>
        </w:tc>
        <w:tc>
          <w:tcPr>
            <w:tcW w:w="2262" w:type="dxa"/>
          </w:tcPr>
          <w:p w14:paraId="0A4A788F" w14:textId="77777777" w:rsidR="00F13322" w:rsidRDefault="00F13322" w:rsidP="00FA27D0">
            <w:pPr>
              <w:spacing w:after="160" w:line="278" w:lineRule="auto"/>
              <w:contextualSpacing/>
            </w:pPr>
          </w:p>
        </w:tc>
      </w:tr>
      <w:tr w:rsidR="00F13322" w14:paraId="0F8EC22B" w14:textId="77777777" w:rsidTr="00310705">
        <w:tc>
          <w:tcPr>
            <w:tcW w:w="3823" w:type="dxa"/>
          </w:tcPr>
          <w:p w14:paraId="1E905B3D" w14:textId="77777777" w:rsidR="00F13322" w:rsidRDefault="00F13322" w:rsidP="00FA27D0">
            <w:pPr>
              <w:spacing w:after="160" w:line="278" w:lineRule="auto"/>
              <w:contextualSpacing/>
            </w:pPr>
          </w:p>
          <w:p w14:paraId="2308EB95" w14:textId="77777777" w:rsidR="00310705" w:rsidRDefault="00310705" w:rsidP="00FA27D0">
            <w:pPr>
              <w:spacing w:after="160" w:line="278" w:lineRule="auto"/>
              <w:contextualSpacing/>
            </w:pPr>
          </w:p>
        </w:tc>
        <w:tc>
          <w:tcPr>
            <w:tcW w:w="3543" w:type="dxa"/>
          </w:tcPr>
          <w:p w14:paraId="2842845A" w14:textId="77777777" w:rsidR="00F13322" w:rsidRDefault="00F13322" w:rsidP="00FA27D0">
            <w:pPr>
              <w:spacing w:after="160" w:line="278" w:lineRule="auto"/>
              <w:contextualSpacing/>
            </w:pPr>
          </w:p>
        </w:tc>
        <w:tc>
          <w:tcPr>
            <w:tcW w:w="2262" w:type="dxa"/>
          </w:tcPr>
          <w:p w14:paraId="1ADC46A4" w14:textId="77777777" w:rsidR="00F13322" w:rsidRDefault="00F13322" w:rsidP="00FA27D0">
            <w:pPr>
              <w:spacing w:after="160" w:line="278" w:lineRule="auto"/>
              <w:contextualSpacing/>
            </w:pPr>
          </w:p>
        </w:tc>
      </w:tr>
      <w:tr w:rsidR="00F13322" w14:paraId="2CDB9798" w14:textId="77777777" w:rsidTr="00310705">
        <w:tc>
          <w:tcPr>
            <w:tcW w:w="3823" w:type="dxa"/>
          </w:tcPr>
          <w:p w14:paraId="72BBB51F" w14:textId="77777777" w:rsidR="00F13322" w:rsidRDefault="00F13322" w:rsidP="00FA27D0">
            <w:pPr>
              <w:spacing w:after="160" w:line="278" w:lineRule="auto"/>
              <w:contextualSpacing/>
            </w:pPr>
          </w:p>
          <w:p w14:paraId="26206DBC" w14:textId="77777777" w:rsidR="00310705" w:rsidRDefault="00310705" w:rsidP="00FA27D0">
            <w:pPr>
              <w:spacing w:after="160" w:line="278" w:lineRule="auto"/>
              <w:contextualSpacing/>
            </w:pPr>
          </w:p>
        </w:tc>
        <w:tc>
          <w:tcPr>
            <w:tcW w:w="3543" w:type="dxa"/>
          </w:tcPr>
          <w:p w14:paraId="451E885C" w14:textId="77777777" w:rsidR="00F13322" w:rsidRDefault="00F13322" w:rsidP="00FA27D0">
            <w:pPr>
              <w:spacing w:after="160" w:line="278" w:lineRule="auto"/>
              <w:contextualSpacing/>
            </w:pPr>
          </w:p>
        </w:tc>
        <w:tc>
          <w:tcPr>
            <w:tcW w:w="2262" w:type="dxa"/>
          </w:tcPr>
          <w:p w14:paraId="3F61FAB4" w14:textId="77777777" w:rsidR="00F13322" w:rsidRDefault="00F13322" w:rsidP="00FA27D0">
            <w:pPr>
              <w:spacing w:after="160" w:line="278" w:lineRule="auto"/>
              <w:contextualSpacing/>
            </w:pPr>
          </w:p>
        </w:tc>
      </w:tr>
      <w:tr w:rsidR="00F13322" w14:paraId="70B819B1" w14:textId="77777777" w:rsidTr="00310705">
        <w:tc>
          <w:tcPr>
            <w:tcW w:w="3823" w:type="dxa"/>
          </w:tcPr>
          <w:p w14:paraId="7F5371A4" w14:textId="77777777" w:rsidR="00F13322" w:rsidRDefault="00F13322" w:rsidP="00FA27D0">
            <w:pPr>
              <w:spacing w:after="160" w:line="278" w:lineRule="auto"/>
              <w:contextualSpacing/>
            </w:pPr>
          </w:p>
          <w:p w14:paraId="3F3B8F19" w14:textId="77777777" w:rsidR="00310705" w:rsidRDefault="00310705" w:rsidP="00FA27D0">
            <w:pPr>
              <w:spacing w:after="160" w:line="278" w:lineRule="auto"/>
              <w:contextualSpacing/>
            </w:pPr>
          </w:p>
        </w:tc>
        <w:tc>
          <w:tcPr>
            <w:tcW w:w="3543" w:type="dxa"/>
          </w:tcPr>
          <w:p w14:paraId="6AED88EC" w14:textId="77777777" w:rsidR="00F13322" w:rsidRDefault="00F13322" w:rsidP="00FA27D0">
            <w:pPr>
              <w:spacing w:after="160" w:line="278" w:lineRule="auto"/>
              <w:contextualSpacing/>
            </w:pPr>
          </w:p>
        </w:tc>
        <w:tc>
          <w:tcPr>
            <w:tcW w:w="2262" w:type="dxa"/>
          </w:tcPr>
          <w:p w14:paraId="35AAB395" w14:textId="77777777" w:rsidR="00F13322" w:rsidRDefault="00F13322" w:rsidP="00FA27D0">
            <w:pPr>
              <w:spacing w:after="160" w:line="278" w:lineRule="auto"/>
              <w:contextualSpacing/>
            </w:pPr>
          </w:p>
        </w:tc>
      </w:tr>
      <w:tr w:rsidR="00F13322" w14:paraId="0C8C9D10" w14:textId="77777777" w:rsidTr="00310705">
        <w:tc>
          <w:tcPr>
            <w:tcW w:w="3823" w:type="dxa"/>
          </w:tcPr>
          <w:p w14:paraId="61BE8ED7" w14:textId="77777777" w:rsidR="00F13322" w:rsidRDefault="00F13322" w:rsidP="00FA27D0">
            <w:pPr>
              <w:spacing w:after="160" w:line="278" w:lineRule="auto"/>
              <w:contextualSpacing/>
            </w:pPr>
          </w:p>
          <w:p w14:paraId="667AAB8A" w14:textId="77777777" w:rsidR="00310705" w:rsidRDefault="00310705" w:rsidP="00FA27D0">
            <w:pPr>
              <w:spacing w:after="160" w:line="278" w:lineRule="auto"/>
              <w:contextualSpacing/>
            </w:pPr>
          </w:p>
        </w:tc>
        <w:tc>
          <w:tcPr>
            <w:tcW w:w="3543" w:type="dxa"/>
          </w:tcPr>
          <w:p w14:paraId="0B13BA62" w14:textId="77777777" w:rsidR="00F13322" w:rsidRDefault="00F13322" w:rsidP="00FA27D0">
            <w:pPr>
              <w:spacing w:after="160" w:line="278" w:lineRule="auto"/>
              <w:contextualSpacing/>
            </w:pPr>
          </w:p>
        </w:tc>
        <w:tc>
          <w:tcPr>
            <w:tcW w:w="2262" w:type="dxa"/>
          </w:tcPr>
          <w:p w14:paraId="0EE1EEA3" w14:textId="77777777" w:rsidR="00F13322" w:rsidRDefault="00F13322" w:rsidP="00FA27D0">
            <w:pPr>
              <w:spacing w:after="160" w:line="278" w:lineRule="auto"/>
              <w:contextualSpacing/>
            </w:pPr>
          </w:p>
        </w:tc>
      </w:tr>
      <w:tr w:rsidR="00F13322" w14:paraId="217289CA" w14:textId="77777777" w:rsidTr="00310705">
        <w:tc>
          <w:tcPr>
            <w:tcW w:w="3823" w:type="dxa"/>
          </w:tcPr>
          <w:p w14:paraId="09722AFC" w14:textId="77777777" w:rsidR="00F13322" w:rsidRDefault="00F13322" w:rsidP="00FA27D0">
            <w:pPr>
              <w:spacing w:after="160" w:line="278" w:lineRule="auto"/>
              <w:contextualSpacing/>
            </w:pPr>
          </w:p>
          <w:p w14:paraId="7BE7B38D" w14:textId="77777777" w:rsidR="00310705" w:rsidRDefault="00310705" w:rsidP="00FA27D0">
            <w:pPr>
              <w:spacing w:after="160" w:line="278" w:lineRule="auto"/>
              <w:contextualSpacing/>
            </w:pPr>
          </w:p>
        </w:tc>
        <w:tc>
          <w:tcPr>
            <w:tcW w:w="3543" w:type="dxa"/>
          </w:tcPr>
          <w:p w14:paraId="02E0164C" w14:textId="77777777" w:rsidR="00F13322" w:rsidRDefault="00F13322" w:rsidP="00FA27D0">
            <w:pPr>
              <w:spacing w:after="160" w:line="278" w:lineRule="auto"/>
              <w:contextualSpacing/>
            </w:pPr>
          </w:p>
        </w:tc>
        <w:tc>
          <w:tcPr>
            <w:tcW w:w="2262" w:type="dxa"/>
          </w:tcPr>
          <w:p w14:paraId="69C40EA4" w14:textId="77777777" w:rsidR="00F13322" w:rsidRDefault="00F13322" w:rsidP="00FA27D0">
            <w:pPr>
              <w:spacing w:after="160" w:line="278" w:lineRule="auto"/>
              <w:contextualSpacing/>
            </w:pPr>
          </w:p>
        </w:tc>
      </w:tr>
      <w:tr w:rsidR="00F13322" w14:paraId="6772B064" w14:textId="77777777" w:rsidTr="00310705">
        <w:tc>
          <w:tcPr>
            <w:tcW w:w="3823" w:type="dxa"/>
          </w:tcPr>
          <w:p w14:paraId="421CDD8E" w14:textId="77777777" w:rsidR="00F13322" w:rsidRDefault="00F13322" w:rsidP="00FA27D0">
            <w:pPr>
              <w:spacing w:after="160" w:line="278" w:lineRule="auto"/>
              <w:contextualSpacing/>
            </w:pPr>
          </w:p>
          <w:p w14:paraId="686C5BE3" w14:textId="77777777" w:rsidR="00310705" w:rsidRDefault="00310705" w:rsidP="00FA27D0">
            <w:pPr>
              <w:spacing w:after="160" w:line="278" w:lineRule="auto"/>
              <w:contextualSpacing/>
            </w:pPr>
          </w:p>
        </w:tc>
        <w:tc>
          <w:tcPr>
            <w:tcW w:w="3543" w:type="dxa"/>
          </w:tcPr>
          <w:p w14:paraId="200E025C" w14:textId="77777777" w:rsidR="00F13322" w:rsidRDefault="00F13322" w:rsidP="00FA27D0">
            <w:pPr>
              <w:spacing w:after="160" w:line="278" w:lineRule="auto"/>
              <w:contextualSpacing/>
            </w:pPr>
          </w:p>
        </w:tc>
        <w:tc>
          <w:tcPr>
            <w:tcW w:w="2262" w:type="dxa"/>
          </w:tcPr>
          <w:p w14:paraId="547D56AB" w14:textId="77777777" w:rsidR="00F13322" w:rsidRDefault="00F13322" w:rsidP="00FA27D0">
            <w:pPr>
              <w:spacing w:after="160" w:line="278" w:lineRule="auto"/>
              <w:contextualSpacing/>
            </w:pPr>
          </w:p>
        </w:tc>
      </w:tr>
      <w:tr w:rsidR="00F13322" w14:paraId="50848632" w14:textId="77777777" w:rsidTr="00310705">
        <w:tc>
          <w:tcPr>
            <w:tcW w:w="3823" w:type="dxa"/>
          </w:tcPr>
          <w:p w14:paraId="35E5D71A" w14:textId="77777777" w:rsidR="00F13322" w:rsidRDefault="00F13322" w:rsidP="00FA27D0">
            <w:pPr>
              <w:spacing w:after="160" w:line="278" w:lineRule="auto"/>
              <w:contextualSpacing/>
            </w:pPr>
          </w:p>
          <w:p w14:paraId="4D79D411" w14:textId="77777777" w:rsidR="00310705" w:rsidRDefault="00310705" w:rsidP="00FA27D0">
            <w:pPr>
              <w:spacing w:after="160" w:line="278" w:lineRule="auto"/>
              <w:contextualSpacing/>
            </w:pPr>
          </w:p>
        </w:tc>
        <w:tc>
          <w:tcPr>
            <w:tcW w:w="3543" w:type="dxa"/>
          </w:tcPr>
          <w:p w14:paraId="55C95EED" w14:textId="77777777" w:rsidR="00F13322" w:rsidRDefault="00F13322" w:rsidP="00FA27D0">
            <w:pPr>
              <w:spacing w:after="160" w:line="278" w:lineRule="auto"/>
              <w:contextualSpacing/>
            </w:pPr>
          </w:p>
        </w:tc>
        <w:tc>
          <w:tcPr>
            <w:tcW w:w="2262" w:type="dxa"/>
          </w:tcPr>
          <w:p w14:paraId="294B8044" w14:textId="77777777" w:rsidR="00F13322" w:rsidRDefault="00F13322" w:rsidP="00FA27D0">
            <w:pPr>
              <w:spacing w:after="160" w:line="278" w:lineRule="auto"/>
              <w:contextualSpacing/>
            </w:pPr>
          </w:p>
        </w:tc>
      </w:tr>
      <w:tr w:rsidR="00F13322" w14:paraId="4C1D2E94" w14:textId="77777777" w:rsidTr="00310705">
        <w:tc>
          <w:tcPr>
            <w:tcW w:w="3823" w:type="dxa"/>
          </w:tcPr>
          <w:p w14:paraId="071D0FAC" w14:textId="77777777" w:rsidR="00F13322" w:rsidRDefault="00F13322" w:rsidP="00FA27D0">
            <w:pPr>
              <w:spacing w:after="160" w:line="278" w:lineRule="auto"/>
              <w:contextualSpacing/>
            </w:pPr>
          </w:p>
          <w:p w14:paraId="00EEF55B" w14:textId="77777777" w:rsidR="00310705" w:rsidRDefault="00310705" w:rsidP="00FA27D0">
            <w:pPr>
              <w:spacing w:after="160" w:line="278" w:lineRule="auto"/>
              <w:contextualSpacing/>
            </w:pPr>
          </w:p>
        </w:tc>
        <w:tc>
          <w:tcPr>
            <w:tcW w:w="3543" w:type="dxa"/>
          </w:tcPr>
          <w:p w14:paraId="6A475C8D" w14:textId="77777777" w:rsidR="00F13322" w:rsidRDefault="00F13322" w:rsidP="00FA27D0">
            <w:pPr>
              <w:spacing w:after="160" w:line="278" w:lineRule="auto"/>
              <w:contextualSpacing/>
            </w:pPr>
          </w:p>
        </w:tc>
        <w:tc>
          <w:tcPr>
            <w:tcW w:w="2262" w:type="dxa"/>
          </w:tcPr>
          <w:p w14:paraId="4EB68BC7" w14:textId="77777777" w:rsidR="00F13322" w:rsidRDefault="00F13322" w:rsidP="00FA27D0">
            <w:pPr>
              <w:spacing w:after="160" w:line="278" w:lineRule="auto"/>
              <w:contextualSpacing/>
            </w:pPr>
          </w:p>
        </w:tc>
      </w:tr>
      <w:tr w:rsidR="00F13322" w14:paraId="3585E12E" w14:textId="77777777" w:rsidTr="00310705">
        <w:tc>
          <w:tcPr>
            <w:tcW w:w="3823" w:type="dxa"/>
          </w:tcPr>
          <w:p w14:paraId="1690C314" w14:textId="77777777" w:rsidR="00F13322" w:rsidRDefault="00F13322" w:rsidP="00FA27D0">
            <w:pPr>
              <w:spacing w:after="160" w:line="278" w:lineRule="auto"/>
              <w:contextualSpacing/>
            </w:pPr>
          </w:p>
          <w:p w14:paraId="4A988B8A" w14:textId="77777777" w:rsidR="00310705" w:rsidRDefault="00310705" w:rsidP="00FA27D0">
            <w:pPr>
              <w:spacing w:after="160" w:line="278" w:lineRule="auto"/>
              <w:contextualSpacing/>
            </w:pPr>
          </w:p>
        </w:tc>
        <w:tc>
          <w:tcPr>
            <w:tcW w:w="3543" w:type="dxa"/>
          </w:tcPr>
          <w:p w14:paraId="592E0C97" w14:textId="77777777" w:rsidR="00F13322" w:rsidRDefault="00F13322" w:rsidP="00FA27D0">
            <w:pPr>
              <w:spacing w:after="160" w:line="278" w:lineRule="auto"/>
              <w:contextualSpacing/>
            </w:pPr>
          </w:p>
        </w:tc>
        <w:tc>
          <w:tcPr>
            <w:tcW w:w="2262" w:type="dxa"/>
          </w:tcPr>
          <w:p w14:paraId="56A5E66E" w14:textId="77777777" w:rsidR="00F13322" w:rsidRDefault="00F13322" w:rsidP="00FA27D0">
            <w:pPr>
              <w:spacing w:after="160" w:line="278" w:lineRule="auto"/>
              <w:contextualSpacing/>
            </w:pPr>
          </w:p>
        </w:tc>
      </w:tr>
      <w:tr w:rsidR="00F13322" w14:paraId="168213D9" w14:textId="77777777" w:rsidTr="00310705">
        <w:tc>
          <w:tcPr>
            <w:tcW w:w="3823" w:type="dxa"/>
          </w:tcPr>
          <w:p w14:paraId="6C1C65AB" w14:textId="77777777" w:rsidR="00F13322" w:rsidRDefault="00F13322" w:rsidP="00FA27D0">
            <w:pPr>
              <w:spacing w:after="160" w:line="278" w:lineRule="auto"/>
              <w:contextualSpacing/>
            </w:pPr>
          </w:p>
          <w:p w14:paraId="187547A9" w14:textId="77777777" w:rsidR="00310705" w:rsidRDefault="00310705" w:rsidP="00FA27D0">
            <w:pPr>
              <w:spacing w:after="160" w:line="278" w:lineRule="auto"/>
              <w:contextualSpacing/>
            </w:pPr>
          </w:p>
        </w:tc>
        <w:tc>
          <w:tcPr>
            <w:tcW w:w="3543" w:type="dxa"/>
          </w:tcPr>
          <w:p w14:paraId="664ADFA8" w14:textId="77777777" w:rsidR="00F13322" w:rsidRDefault="00F13322" w:rsidP="00FA27D0">
            <w:pPr>
              <w:spacing w:after="160" w:line="278" w:lineRule="auto"/>
              <w:contextualSpacing/>
            </w:pPr>
          </w:p>
        </w:tc>
        <w:tc>
          <w:tcPr>
            <w:tcW w:w="2262" w:type="dxa"/>
          </w:tcPr>
          <w:p w14:paraId="617311E3" w14:textId="77777777" w:rsidR="00F13322" w:rsidRDefault="00F13322" w:rsidP="00FA27D0">
            <w:pPr>
              <w:spacing w:after="160" w:line="278" w:lineRule="auto"/>
              <w:contextualSpacing/>
            </w:pPr>
          </w:p>
        </w:tc>
      </w:tr>
      <w:tr w:rsidR="00F13322" w14:paraId="6E9B7F8C" w14:textId="77777777" w:rsidTr="00310705">
        <w:tc>
          <w:tcPr>
            <w:tcW w:w="3823" w:type="dxa"/>
          </w:tcPr>
          <w:p w14:paraId="17403244" w14:textId="77777777" w:rsidR="00F13322" w:rsidRDefault="00F13322" w:rsidP="00FA27D0">
            <w:pPr>
              <w:spacing w:after="160" w:line="278" w:lineRule="auto"/>
              <w:contextualSpacing/>
            </w:pPr>
          </w:p>
          <w:p w14:paraId="14D52AA8" w14:textId="77777777" w:rsidR="00310705" w:rsidRDefault="00310705" w:rsidP="00FA27D0">
            <w:pPr>
              <w:spacing w:after="160" w:line="278" w:lineRule="auto"/>
              <w:contextualSpacing/>
            </w:pPr>
          </w:p>
        </w:tc>
        <w:tc>
          <w:tcPr>
            <w:tcW w:w="3543" w:type="dxa"/>
          </w:tcPr>
          <w:p w14:paraId="50D21B3D" w14:textId="77777777" w:rsidR="00F13322" w:rsidRDefault="00F13322" w:rsidP="00FA27D0">
            <w:pPr>
              <w:spacing w:after="160" w:line="278" w:lineRule="auto"/>
              <w:contextualSpacing/>
            </w:pPr>
          </w:p>
        </w:tc>
        <w:tc>
          <w:tcPr>
            <w:tcW w:w="2262" w:type="dxa"/>
          </w:tcPr>
          <w:p w14:paraId="276BD372" w14:textId="77777777" w:rsidR="00F13322" w:rsidRDefault="00F13322" w:rsidP="00FA27D0">
            <w:pPr>
              <w:spacing w:after="160" w:line="278" w:lineRule="auto"/>
              <w:contextualSpacing/>
            </w:pPr>
          </w:p>
        </w:tc>
      </w:tr>
      <w:tr w:rsidR="00310705" w14:paraId="792EEABA" w14:textId="77777777" w:rsidTr="00310705">
        <w:tc>
          <w:tcPr>
            <w:tcW w:w="3823" w:type="dxa"/>
          </w:tcPr>
          <w:p w14:paraId="5E791478" w14:textId="77777777" w:rsidR="00310705" w:rsidRDefault="00310705" w:rsidP="00FA27D0">
            <w:pPr>
              <w:spacing w:after="160" w:line="278" w:lineRule="auto"/>
              <w:contextualSpacing/>
            </w:pPr>
          </w:p>
          <w:p w14:paraId="66132E1C" w14:textId="77777777" w:rsidR="00310705" w:rsidRDefault="00310705" w:rsidP="00FA27D0">
            <w:pPr>
              <w:spacing w:after="160" w:line="278" w:lineRule="auto"/>
              <w:contextualSpacing/>
            </w:pPr>
          </w:p>
        </w:tc>
        <w:tc>
          <w:tcPr>
            <w:tcW w:w="3543" w:type="dxa"/>
          </w:tcPr>
          <w:p w14:paraId="08DCE54E" w14:textId="77777777" w:rsidR="00310705" w:rsidRDefault="00310705" w:rsidP="00FA27D0">
            <w:pPr>
              <w:spacing w:after="160" w:line="278" w:lineRule="auto"/>
              <w:contextualSpacing/>
            </w:pPr>
          </w:p>
        </w:tc>
        <w:tc>
          <w:tcPr>
            <w:tcW w:w="2262" w:type="dxa"/>
          </w:tcPr>
          <w:p w14:paraId="1D55A1DA" w14:textId="77777777" w:rsidR="00310705" w:rsidRDefault="00310705" w:rsidP="00FA27D0">
            <w:pPr>
              <w:spacing w:after="160" w:line="278" w:lineRule="auto"/>
              <w:contextualSpacing/>
            </w:pPr>
          </w:p>
        </w:tc>
      </w:tr>
      <w:tr w:rsidR="00310705" w14:paraId="4D8E7BA3" w14:textId="77777777" w:rsidTr="00310705">
        <w:tc>
          <w:tcPr>
            <w:tcW w:w="3823" w:type="dxa"/>
          </w:tcPr>
          <w:p w14:paraId="17EFED2A" w14:textId="77777777" w:rsidR="00310705" w:rsidRDefault="00310705" w:rsidP="00FA27D0">
            <w:pPr>
              <w:spacing w:after="160" w:line="278" w:lineRule="auto"/>
              <w:contextualSpacing/>
            </w:pPr>
          </w:p>
          <w:p w14:paraId="6A6A2704" w14:textId="77777777" w:rsidR="00310705" w:rsidRDefault="00310705" w:rsidP="00FA27D0">
            <w:pPr>
              <w:spacing w:after="160" w:line="278" w:lineRule="auto"/>
              <w:contextualSpacing/>
            </w:pPr>
          </w:p>
        </w:tc>
        <w:tc>
          <w:tcPr>
            <w:tcW w:w="3543" w:type="dxa"/>
          </w:tcPr>
          <w:p w14:paraId="0567BE97" w14:textId="77777777" w:rsidR="00310705" w:rsidRDefault="00310705" w:rsidP="00FA27D0">
            <w:pPr>
              <w:spacing w:after="160" w:line="278" w:lineRule="auto"/>
              <w:contextualSpacing/>
            </w:pPr>
          </w:p>
        </w:tc>
        <w:tc>
          <w:tcPr>
            <w:tcW w:w="2262" w:type="dxa"/>
          </w:tcPr>
          <w:p w14:paraId="78075D2D" w14:textId="77777777" w:rsidR="00310705" w:rsidRDefault="00310705" w:rsidP="00FA27D0">
            <w:pPr>
              <w:spacing w:after="160" w:line="278" w:lineRule="auto"/>
              <w:contextualSpacing/>
            </w:pPr>
          </w:p>
        </w:tc>
      </w:tr>
      <w:tr w:rsidR="00310705" w14:paraId="29BA4459" w14:textId="77777777" w:rsidTr="00310705">
        <w:tc>
          <w:tcPr>
            <w:tcW w:w="3823" w:type="dxa"/>
          </w:tcPr>
          <w:p w14:paraId="6E29F274" w14:textId="77777777" w:rsidR="00310705" w:rsidRDefault="00310705" w:rsidP="00FA27D0">
            <w:pPr>
              <w:spacing w:after="160" w:line="278" w:lineRule="auto"/>
              <w:contextualSpacing/>
            </w:pPr>
          </w:p>
          <w:p w14:paraId="5A474EF7" w14:textId="77777777" w:rsidR="00310705" w:rsidRDefault="00310705" w:rsidP="00FA27D0">
            <w:pPr>
              <w:spacing w:after="160" w:line="278" w:lineRule="auto"/>
              <w:contextualSpacing/>
            </w:pPr>
          </w:p>
        </w:tc>
        <w:tc>
          <w:tcPr>
            <w:tcW w:w="3543" w:type="dxa"/>
          </w:tcPr>
          <w:p w14:paraId="7CAD3943" w14:textId="77777777" w:rsidR="00310705" w:rsidRDefault="00310705" w:rsidP="00FA27D0">
            <w:pPr>
              <w:spacing w:after="160" w:line="278" w:lineRule="auto"/>
              <w:contextualSpacing/>
            </w:pPr>
          </w:p>
        </w:tc>
        <w:tc>
          <w:tcPr>
            <w:tcW w:w="2262" w:type="dxa"/>
          </w:tcPr>
          <w:p w14:paraId="1C7AAFE2" w14:textId="77777777" w:rsidR="00310705" w:rsidRDefault="00310705" w:rsidP="00FA27D0">
            <w:pPr>
              <w:spacing w:after="160" w:line="278" w:lineRule="auto"/>
              <w:contextualSpacing/>
            </w:pPr>
          </w:p>
        </w:tc>
      </w:tr>
      <w:tr w:rsidR="00310705" w14:paraId="0B83525B" w14:textId="77777777" w:rsidTr="00310705">
        <w:tc>
          <w:tcPr>
            <w:tcW w:w="3823" w:type="dxa"/>
          </w:tcPr>
          <w:p w14:paraId="69DCDC9A" w14:textId="77777777" w:rsidR="00310705" w:rsidRDefault="00310705" w:rsidP="00FA27D0">
            <w:pPr>
              <w:spacing w:after="160" w:line="278" w:lineRule="auto"/>
              <w:contextualSpacing/>
            </w:pPr>
          </w:p>
          <w:p w14:paraId="5907EAB8" w14:textId="77777777" w:rsidR="00310705" w:rsidRDefault="00310705" w:rsidP="00FA27D0">
            <w:pPr>
              <w:spacing w:after="160" w:line="278" w:lineRule="auto"/>
              <w:contextualSpacing/>
            </w:pPr>
          </w:p>
        </w:tc>
        <w:tc>
          <w:tcPr>
            <w:tcW w:w="3543" w:type="dxa"/>
          </w:tcPr>
          <w:p w14:paraId="1FC46877" w14:textId="77777777" w:rsidR="00310705" w:rsidRDefault="00310705" w:rsidP="00FA27D0">
            <w:pPr>
              <w:spacing w:after="160" w:line="278" w:lineRule="auto"/>
              <w:contextualSpacing/>
            </w:pPr>
          </w:p>
        </w:tc>
        <w:tc>
          <w:tcPr>
            <w:tcW w:w="2262" w:type="dxa"/>
          </w:tcPr>
          <w:p w14:paraId="4CE86BFB" w14:textId="77777777" w:rsidR="00310705" w:rsidRDefault="00310705" w:rsidP="00FA27D0">
            <w:pPr>
              <w:spacing w:after="160" w:line="278" w:lineRule="auto"/>
              <w:contextualSpacing/>
            </w:pPr>
          </w:p>
        </w:tc>
      </w:tr>
      <w:tr w:rsidR="00310705" w14:paraId="1BA03225" w14:textId="77777777" w:rsidTr="00310705">
        <w:tc>
          <w:tcPr>
            <w:tcW w:w="3823" w:type="dxa"/>
          </w:tcPr>
          <w:p w14:paraId="47FB1C30" w14:textId="77777777" w:rsidR="00310705" w:rsidRDefault="00310705" w:rsidP="00FA27D0">
            <w:pPr>
              <w:spacing w:after="160" w:line="278" w:lineRule="auto"/>
              <w:contextualSpacing/>
            </w:pPr>
          </w:p>
          <w:p w14:paraId="077540F2" w14:textId="77777777" w:rsidR="00310705" w:rsidRDefault="00310705" w:rsidP="00FA27D0">
            <w:pPr>
              <w:spacing w:after="160" w:line="278" w:lineRule="auto"/>
              <w:contextualSpacing/>
            </w:pPr>
          </w:p>
        </w:tc>
        <w:tc>
          <w:tcPr>
            <w:tcW w:w="3543" w:type="dxa"/>
          </w:tcPr>
          <w:p w14:paraId="38493FC8" w14:textId="77777777" w:rsidR="00310705" w:rsidRDefault="00310705" w:rsidP="00FA27D0">
            <w:pPr>
              <w:spacing w:after="160" w:line="278" w:lineRule="auto"/>
              <w:contextualSpacing/>
            </w:pPr>
          </w:p>
        </w:tc>
        <w:tc>
          <w:tcPr>
            <w:tcW w:w="2262" w:type="dxa"/>
          </w:tcPr>
          <w:p w14:paraId="6D20BA83" w14:textId="77777777" w:rsidR="00310705" w:rsidRDefault="00310705" w:rsidP="00FA27D0">
            <w:pPr>
              <w:spacing w:after="160" w:line="278" w:lineRule="auto"/>
              <w:contextualSpacing/>
            </w:pPr>
          </w:p>
        </w:tc>
      </w:tr>
      <w:tr w:rsidR="00310705" w14:paraId="2388F33D" w14:textId="77777777" w:rsidTr="00310705">
        <w:tc>
          <w:tcPr>
            <w:tcW w:w="3823" w:type="dxa"/>
          </w:tcPr>
          <w:p w14:paraId="6BB08756" w14:textId="77777777" w:rsidR="00310705" w:rsidRDefault="00310705" w:rsidP="00FA27D0">
            <w:pPr>
              <w:spacing w:after="160" w:line="278" w:lineRule="auto"/>
              <w:contextualSpacing/>
            </w:pPr>
          </w:p>
        </w:tc>
        <w:tc>
          <w:tcPr>
            <w:tcW w:w="3543" w:type="dxa"/>
          </w:tcPr>
          <w:p w14:paraId="6E44DC89" w14:textId="77777777" w:rsidR="00310705" w:rsidRDefault="00310705" w:rsidP="00FA27D0">
            <w:pPr>
              <w:spacing w:after="160" w:line="278" w:lineRule="auto"/>
              <w:contextualSpacing/>
            </w:pPr>
          </w:p>
          <w:p w14:paraId="62CD5BFE" w14:textId="77777777" w:rsidR="00310705" w:rsidRDefault="00310705" w:rsidP="00FA27D0">
            <w:pPr>
              <w:spacing w:after="160" w:line="278" w:lineRule="auto"/>
              <w:contextualSpacing/>
            </w:pPr>
          </w:p>
        </w:tc>
        <w:tc>
          <w:tcPr>
            <w:tcW w:w="2262" w:type="dxa"/>
          </w:tcPr>
          <w:p w14:paraId="7B4F1296" w14:textId="77777777" w:rsidR="00310705" w:rsidRDefault="00310705" w:rsidP="00FA27D0">
            <w:pPr>
              <w:spacing w:after="160" w:line="278" w:lineRule="auto"/>
              <w:contextualSpacing/>
            </w:pPr>
          </w:p>
        </w:tc>
      </w:tr>
      <w:tr w:rsidR="00860647" w14:paraId="6DD2DAD4" w14:textId="77777777" w:rsidTr="00310705">
        <w:tc>
          <w:tcPr>
            <w:tcW w:w="3823" w:type="dxa"/>
          </w:tcPr>
          <w:p w14:paraId="57E8309E" w14:textId="77777777" w:rsidR="00860647" w:rsidRDefault="00860647" w:rsidP="00FA27D0">
            <w:pPr>
              <w:spacing w:after="160" w:line="278" w:lineRule="auto"/>
              <w:contextualSpacing/>
            </w:pPr>
          </w:p>
          <w:p w14:paraId="019E05DA" w14:textId="77777777" w:rsidR="00860647" w:rsidRDefault="00860647" w:rsidP="00FA27D0">
            <w:pPr>
              <w:spacing w:after="160" w:line="278" w:lineRule="auto"/>
              <w:contextualSpacing/>
            </w:pPr>
          </w:p>
        </w:tc>
        <w:tc>
          <w:tcPr>
            <w:tcW w:w="3543" w:type="dxa"/>
          </w:tcPr>
          <w:p w14:paraId="2653379E" w14:textId="77777777" w:rsidR="00860647" w:rsidRDefault="00860647" w:rsidP="00FA27D0">
            <w:pPr>
              <w:spacing w:after="160" w:line="278" w:lineRule="auto"/>
              <w:contextualSpacing/>
            </w:pPr>
          </w:p>
        </w:tc>
        <w:tc>
          <w:tcPr>
            <w:tcW w:w="2262" w:type="dxa"/>
          </w:tcPr>
          <w:p w14:paraId="61895D72" w14:textId="77777777" w:rsidR="00860647" w:rsidRDefault="00860647" w:rsidP="00FA27D0">
            <w:pPr>
              <w:spacing w:after="160" w:line="278" w:lineRule="auto"/>
              <w:contextualSpacing/>
            </w:pPr>
          </w:p>
        </w:tc>
      </w:tr>
    </w:tbl>
    <w:p w14:paraId="4D21FBA3" w14:textId="77777777" w:rsidR="00F13322" w:rsidRPr="00F13322" w:rsidRDefault="00F13322" w:rsidP="009B5493">
      <w:pPr>
        <w:spacing w:after="0" w:line="240" w:lineRule="auto"/>
        <w:contextualSpacing/>
      </w:pPr>
    </w:p>
    <w:sectPr w:rsidR="00F13322" w:rsidRPr="00F13322" w:rsidSect="00707F3A">
      <w:headerReference w:type="default" r:id="rId54"/>
      <w:footerReference w:type="default" r:id="rId55"/>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7E7AD" w14:textId="77777777" w:rsidR="00E05669" w:rsidRDefault="00E05669" w:rsidP="001D1FB1">
      <w:pPr>
        <w:spacing w:after="0" w:line="240" w:lineRule="auto"/>
      </w:pPr>
      <w:r>
        <w:separator/>
      </w:r>
    </w:p>
  </w:endnote>
  <w:endnote w:type="continuationSeparator" w:id="0">
    <w:p w14:paraId="63632EB7" w14:textId="77777777" w:rsidR="00E05669" w:rsidRDefault="00E05669" w:rsidP="001D1FB1">
      <w:pPr>
        <w:spacing w:after="0" w:line="240" w:lineRule="auto"/>
      </w:pPr>
      <w:r>
        <w:continuationSeparator/>
      </w:r>
    </w:p>
  </w:endnote>
  <w:endnote w:type="continuationNotice" w:id="1">
    <w:p w14:paraId="0C68A89D" w14:textId="77777777" w:rsidR="00E05669" w:rsidRDefault="00E056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3636A" w14:textId="77777777" w:rsidR="00E05669" w:rsidRPr="00826566" w:rsidRDefault="00E05669">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A9FDC" w14:textId="77777777" w:rsidR="00E05669" w:rsidRPr="000A71A5" w:rsidRDefault="00E05669" w:rsidP="002C3B0D">
    <w:pPr>
      <w:pStyle w:val="Alatunniste"/>
      <w:rPr>
        <w:rFonts w:cs="Tahoma"/>
        <w:i/>
        <w:sz w:val="18"/>
        <w:szCs w:val="18"/>
        <w:lang w:val="en-US"/>
      </w:rPr>
    </w:pPr>
  </w:p>
  <w:p w14:paraId="21E39117" w14:textId="77777777" w:rsidR="00E05669" w:rsidRDefault="00E05669">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2431345" w14:textId="77777777" w:rsidR="00E05669" w:rsidRDefault="00E05669">
        <w:pPr>
          <w:pStyle w:val="Alatunniste"/>
          <w:jc w:val="right"/>
        </w:pPr>
        <w:r>
          <w:fldChar w:fldCharType="begin"/>
        </w:r>
        <w:r>
          <w:instrText>PAGE   \* MERGEFORMAT</w:instrText>
        </w:r>
        <w:r>
          <w:fldChar w:fldCharType="separate"/>
        </w:r>
        <w:r>
          <w:t>2</w:t>
        </w:r>
        <w:r>
          <w:fldChar w:fldCharType="end"/>
        </w:r>
      </w:p>
    </w:sdtContent>
  </w:sdt>
  <w:p w14:paraId="0246F777" w14:textId="77777777" w:rsidR="00E05669" w:rsidRPr="001257D9" w:rsidRDefault="00E05669"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BA1F1" w14:textId="77777777" w:rsidR="00E05669" w:rsidRDefault="00E05669" w:rsidP="001D1FB1">
      <w:pPr>
        <w:spacing w:after="0" w:line="240" w:lineRule="auto"/>
      </w:pPr>
      <w:r>
        <w:separator/>
      </w:r>
    </w:p>
  </w:footnote>
  <w:footnote w:type="continuationSeparator" w:id="0">
    <w:p w14:paraId="64062A09" w14:textId="77777777" w:rsidR="00E05669" w:rsidRDefault="00E05669" w:rsidP="001D1FB1">
      <w:pPr>
        <w:spacing w:after="0" w:line="240" w:lineRule="auto"/>
      </w:pPr>
      <w:r>
        <w:continuationSeparator/>
      </w:r>
    </w:p>
  </w:footnote>
  <w:footnote w:type="continuationNotice" w:id="1">
    <w:p w14:paraId="7B367034" w14:textId="77777777" w:rsidR="00E05669" w:rsidRDefault="00E056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D7FD4" w14:textId="77777777" w:rsidR="00E05669" w:rsidRDefault="00E05669"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6C626269" wp14:editId="15663C93">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015DEBAB" w14:textId="77777777" w:rsidR="00E05669" w:rsidRPr="00CA1836" w:rsidRDefault="00E05669" w:rsidP="0014376C">
    <w:pPr>
      <w:pStyle w:val="Yltunniste"/>
      <w:tabs>
        <w:tab w:val="clear" w:pos="4513"/>
        <w:tab w:val="clear" w:pos="9026"/>
        <w:tab w:val="left" w:pos="8952"/>
        <w:tab w:val="right" w:pos="9638"/>
      </w:tabs>
    </w:pPr>
  </w:p>
  <w:p w14:paraId="0B26B825" w14:textId="33A18DD8" w:rsidR="00E05669" w:rsidRDefault="00E05669">
    <w:r>
      <w:rPr>
        <w:noProof/>
      </w:rPr>
      <w:pict w14:anchorId="0E2E9292">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FDC11" w14:textId="77777777" w:rsidR="00E05669" w:rsidRDefault="00E05669" w:rsidP="002C3B0D">
    <w:pPr>
      <w:pStyle w:val="Yltunniste"/>
      <w:jc w:val="right"/>
    </w:pPr>
    <w:r>
      <w:rPr>
        <w:noProof/>
      </w:rPr>
      <w:drawing>
        <wp:inline distT="0" distB="0" distL="0" distR="0" wp14:anchorId="0BB8177B" wp14:editId="306985A1">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B0C57" w14:textId="77777777" w:rsidR="00E05669" w:rsidRPr="00820BE5" w:rsidRDefault="00E05669" w:rsidP="00820BE5">
    <w:pPr>
      <w:pStyle w:val="Yltunniste"/>
    </w:pPr>
    <w:r>
      <w:rPr>
        <w:noProof/>
      </w:rPr>
      <w:drawing>
        <wp:anchor distT="0" distB="0" distL="114300" distR="114300" simplePos="0" relativeHeight="251658241" behindDoc="0" locked="0" layoutInCell="1" allowOverlap="1" wp14:anchorId="5B3830F4" wp14:editId="15BAD4B7">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6AF52179" w14:textId="77777777" w:rsidR="00E05669" w:rsidRDefault="00E05669">
    <w:r>
      <w:rPr>
        <w:noProof/>
      </w:rPr>
      <w:pict w14:anchorId="3B7F1C50">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166E0CDF">
        <v:shape id="ims_document_metadata_asdf_asdf_1" o:spid="_x0000_s2049" type="#_x0000_t202" style="position:absolute;margin-left:1988pt;margin-top:0;width:250pt;height:50pt;z-index:251658244;mso-position-horizontal:right">
          <v:textbox style="mso-fit-shape-to-text:t">
            <w:txbxContent>
              <w:p w14:paraId="27A26D15" w14:textId="77777777" w:rsidR="00E05669" w:rsidRDefault="00E05669">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7E4170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D13AB8"/>
    <w:multiLevelType w:val="hybridMultilevel"/>
    <w:tmpl w:val="BE7888E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0912980"/>
    <w:multiLevelType w:val="multilevel"/>
    <w:tmpl w:val="A2F8B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DAD5B95"/>
    <w:multiLevelType w:val="hybridMultilevel"/>
    <w:tmpl w:val="719E1E5A"/>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55"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6"/>
  </w:num>
  <w:num w:numId="14">
    <w:abstractNumId w:val="10"/>
  </w:num>
  <w:num w:numId="15">
    <w:abstractNumId w:val="52"/>
  </w:num>
  <w:num w:numId="16">
    <w:abstractNumId w:val="24"/>
  </w:num>
  <w:num w:numId="17">
    <w:abstractNumId w:val="57"/>
  </w:num>
  <w:num w:numId="18">
    <w:abstractNumId w:val="39"/>
  </w:num>
  <w:num w:numId="19">
    <w:abstractNumId w:val="12"/>
  </w:num>
  <w:num w:numId="20">
    <w:abstractNumId w:val="27"/>
  </w:num>
  <w:num w:numId="21">
    <w:abstractNumId w:val="53"/>
  </w:num>
  <w:num w:numId="22">
    <w:abstractNumId w:val="37"/>
  </w:num>
  <w:num w:numId="23">
    <w:abstractNumId w:val="51"/>
  </w:num>
  <w:num w:numId="24">
    <w:abstractNumId w:val="45"/>
  </w:num>
  <w:num w:numId="25">
    <w:abstractNumId w:val="36"/>
  </w:num>
  <w:num w:numId="26">
    <w:abstractNumId w:val="19"/>
  </w:num>
  <w:num w:numId="27">
    <w:abstractNumId w:val="21"/>
  </w:num>
  <w:num w:numId="28">
    <w:abstractNumId w:val="23"/>
  </w:num>
  <w:num w:numId="29">
    <w:abstractNumId w:val="44"/>
  </w:num>
  <w:num w:numId="30">
    <w:abstractNumId w:val="41"/>
  </w:num>
  <w:num w:numId="31">
    <w:abstractNumId w:val="49"/>
  </w:num>
  <w:num w:numId="32">
    <w:abstractNumId w:val="28"/>
  </w:num>
  <w:num w:numId="33">
    <w:abstractNumId w:val="29"/>
  </w:num>
  <w:num w:numId="34">
    <w:abstractNumId w:val="18"/>
  </w:num>
  <w:num w:numId="35">
    <w:abstractNumId w:val="32"/>
  </w:num>
  <w:num w:numId="36">
    <w:abstractNumId w:val="46"/>
  </w:num>
  <w:num w:numId="37">
    <w:abstractNumId w:val="50"/>
  </w:num>
  <w:num w:numId="38">
    <w:abstractNumId w:val="55"/>
  </w:num>
  <w:num w:numId="39">
    <w:abstractNumId w:val="40"/>
  </w:num>
  <w:num w:numId="40">
    <w:abstractNumId w:val="31"/>
  </w:num>
  <w:num w:numId="41">
    <w:abstractNumId w:val="35"/>
  </w:num>
  <w:num w:numId="42">
    <w:abstractNumId w:val="13"/>
  </w:num>
  <w:num w:numId="43">
    <w:abstractNumId w:val="47"/>
  </w:num>
  <w:num w:numId="44">
    <w:abstractNumId w:val="15"/>
  </w:num>
  <w:num w:numId="45">
    <w:abstractNumId w:val="22"/>
  </w:num>
  <w:num w:numId="46">
    <w:abstractNumId w:val="43"/>
  </w:num>
  <w:num w:numId="47">
    <w:abstractNumId w:val="14"/>
  </w:num>
  <w:num w:numId="48">
    <w:abstractNumId w:val="33"/>
  </w:num>
  <w:num w:numId="49">
    <w:abstractNumId w:val="34"/>
  </w:num>
  <w:num w:numId="50">
    <w:abstractNumId w:val="17"/>
  </w:num>
  <w:num w:numId="51">
    <w:abstractNumId w:val="25"/>
  </w:num>
  <w:num w:numId="52">
    <w:abstractNumId w:val="16"/>
  </w:num>
  <w:num w:numId="53">
    <w:abstractNumId w:val="42"/>
  </w:num>
  <w:num w:numId="54">
    <w:abstractNumId w:val="48"/>
  </w:num>
  <w:num w:numId="55">
    <w:abstractNumId w:val="20"/>
  </w:num>
  <w:num w:numId="56">
    <w:abstractNumId w:val="58"/>
  </w:num>
  <w:num w:numId="57">
    <w:abstractNumId w:val="26"/>
  </w:num>
  <w:num w:numId="58">
    <w:abstractNumId w:val="54"/>
  </w:num>
  <w:num w:numId="59">
    <w:abstractNumId w:val="38"/>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lia Heinonen">
    <w15:presenceInfo w15:providerId="AD" w15:userId="S-1-5-21-4326079-653380917-4100141572-123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D06"/>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3D03"/>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3D8E"/>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0CBE"/>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67"/>
    <w:rsid w:val="000544D5"/>
    <w:rsid w:val="000544EF"/>
    <w:rsid w:val="00055C79"/>
    <w:rsid w:val="00055C9A"/>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336"/>
    <w:rsid w:val="000C3AED"/>
    <w:rsid w:val="000C4AD3"/>
    <w:rsid w:val="000C4D6A"/>
    <w:rsid w:val="000C53F8"/>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8D2"/>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44B"/>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A69"/>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870"/>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1A8"/>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885"/>
    <w:rsid w:val="00201BE8"/>
    <w:rsid w:val="002023BF"/>
    <w:rsid w:val="00203F4A"/>
    <w:rsid w:val="002040EA"/>
    <w:rsid w:val="002047C5"/>
    <w:rsid w:val="00204965"/>
    <w:rsid w:val="002050B4"/>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2A9"/>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4F8"/>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40"/>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47A4"/>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9C0"/>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4FD"/>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837"/>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849"/>
    <w:rsid w:val="0039197C"/>
    <w:rsid w:val="00391D3C"/>
    <w:rsid w:val="00392393"/>
    <w:rsid w:val="00392CC3"/>
    <w:rsid w:val="003933A3"/>
    <w:rsid w:val="00393968"/>
    <w:rsid w:val="00393B87"/>
    <w:rsid w:val="00393FFA"/>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0DFA"/>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0C63"/>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B14"/>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8D"/>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19D"/>
    <w:rsid w:val="004C33CF"/>
    <w:rsid w:val="004C4861"/>
    <w:rsid w:val="004C4CA0"/>
    <w:rsid w:val="004C57DF"/>
    <w:rsid w:val="004C7269"/>
    <w:rsid w:val="004C77CC"/>
    <w:rsid w:val="004C7B9E"/>
    <w:rsid w:val="004D002F"/>
    <w:rsid w:val="004D04A2"/>
    <w:rsid w:val="004D0564"/>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4724"/>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2C7"/>
    <w:rsid w:val="00511EDB"/>
    <w:rsid w:val="0051266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61B"/>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1"/>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2F61"/>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86"/>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33"/>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089"/>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B3E"/>
    <w:rsid w:val="00610C5A"/>
    <w:rsid w:val="00611276"/>
    <w:rsid w:val="00611D6B"/>
    <w:rsid w:val="00611EF2"/>
    <w:rsid w:val="0061215F"/>
    <w:rsid w:val="00612D96"/>
    <w:rsid w:val="00612FB4"/>
    <w:rsid w:val="006130AD"/>
    <w:rsid w:val="006136C0"/>
    <w:rsid w:val="00613ED5"/>
    <w:rsid w:val="006147C3"/>
    <w:rsid w:val="006159EA"/>
    <w:rsid w:val="00615CD6"/>
    <w:rsid w:val="00616683"/>
    <w:rsid w:val="0061688F"/>
    <w:rsid w:val="00616FA4"/>
    <w:rsid w:val="006170FA"/>
    <w:rsid w:val="00617904"/>
    <w:rsid w:val="00617C07"/>
    <w:rsid w:val="00617E1E"/>
    <w:rsid w:val="00617FF6"/>
    <w:rsid w:val="00620A09"/>
    <w:rsid w:val="00622BA7"/>
    <w:rsid w:val="00622DD3"/>
    <w:rsid w:val="00623970"/>
    <w:rsid w:val="00623C60"/>
    <w:rsid w:val="006241B8"/>
    <w:rsid w:val="006246DE"/>
    <w:rsid w:val="006253F4"/>
    <w:rsid w:val="00625475"/>
    <w:rsid w:val="00625CCA"/>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3DD"/>
    <w:rsid w:val="006839E0"/>
    <w:rsid w:val="006840A8"/>
    <w:rsid w:val="0068424E"/>
    <w:rsid w:val="00684342"/>
    <w:rsid w:val="00684599"/>
    <w:rsid w:val="006849AE"/>
    <w:rsid w:val="00684AA6"/>
    <w:rsid w:val="00685772"/>
    <w:rsid w:val="006862A0"/>
    <w:rsid w:val="0068630B"/>
    <w:rsid w:val="00686505"/>
    <w:rsid w:val="0068688C"/>
    <w:rsid w:val="00687469"/>
    <w:rsid w:val="00687D9C"/>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AB1"/>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466"/>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37A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481"/>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469D"/>
    <w:rsid w:val="007E5168"/>
    <w:rsid w:val="007E5274"/>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B87"/>
    <w:rsid w:val="00805D72"/>
    <w:rsid w:val="00805E3F"/>
    <w:rsid w:val="008065D8"/>
    <w:rsid w:val="00810645"/>
    <w:rsid w:val="00810719"/>
    <w:rsid w:val="00810E25"/>
    <w:rsid w:val="00810F82"/>
    <w:rsid w:val="00811306"/>
    <w:rsid w:val="008119B0"/>
    <w:rsid w:val="00811AA4"/>
    <w:rsid w:val="00812ABE"/>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0F8A"/>
    <w:rsid w:val="00821093"/>
    <w:rsid w:val="00821FDE"/>
    <w:rsid w:val="008220E9"/>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6A7F"/>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0EA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27D"/>
    <w:rsid w:val="008A54C2"/>
    <w:rsid w:val="008A7AC8"/>
    <w:rsid w:val="008A7BE6"/>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AFD"/>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31D"/>
    <w:rsid w:val="008E34B3"/>
    <w:rsid w:val="008E36DF"/>
    <w:rsid w:val="008E3C59"/>
    <w:rsid w:val="008E3E6D"/>
    <w:rsid w:val="008E4CC7"/>
    <w:rsid w:val="008E51F3"/>
    <w:rsid w:val="008E57CB"/>
    <w:rsid w:val="008E6971"/>
    <w:rsid w:val="008E6AAB"/>
    <w:rsid w:val="008E71C6"/>
    <w:rsid w:val="008E7674"/>
    <w:rsid w:val="008E7BC8"/>
    <w:rsid w:val="008F0025"/>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5EA9"/>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0E4F"/>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1866"/>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BE8"/>
    <w:rsid w:val="009E4C26"/>
    <w:rsid w:val="009E4DD9"/>
    <w:rsid w:val="009E5553"/>
    <w:rsid w:val="009E55F5"/>
    <w:rsid w:val="009E560E"/>
    <w:rsid w:val="009E569F"/>
    <w:rsid w:val="009E5864"/>
    <w:rsid w:val="009E5D34"/>
    <w:rsid w:val="009E60F8"/>
    <w:rsid w:val="009E6148"/>
    <w:rsid w:val="009E65BF"/>
    <w:rsid w:val="009E6CFC"/>
    <w:rsid w:val="009E6DE6"/>
    <w:rsid w:val="009E6F8F"/>
    <w:rsid w:val="009E7C67"/>
    <w:rsid w:val="009E7D69"/>
    <w:rsid w:val="009F0019"/>
    <w:rsid w:val="009F0271"/>
    <w:rsid w:val="009F08DE"/>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9C6"/>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5B2C"/>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5BE7"/>
    <w:rsid w:val="00A76287"/>
    <w:rsid w:val="00A762F1"/>
    <w:rsid w:val="00A76718"/>
    <w:rsid w:val="00A76AE5"/>
    <w:rsid w:val="00A77AD0"/>
    <w:rsid w:val="00A80E5E"/>
    <w:rsid w:val="00A80F38"/>
    <w:rsid w:val="00A8123B"/>
    <w:rsid w:val="00A812BD"/>
    <w:rsid w:val="00A8294E"/>
    <w:rsid w:val="00A82E93"/>
    <w:rsid w:val="00A82FEB"/>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19C"/>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7B4"/>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607"/>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C45"/>
    <w:rsid w:val="00AD4E17"/>
    <w:rsid w:val="00AD5500"/>
    <w:rsid w:val="00AD61E2"/>
    <w:rsid w:val="00AD6A93"/>
    <w:rsid w:val="00AD6C7B"/>
    <w:rsid w:val="00AD6CAC"/>
    <w:rsid w:val="00AD6FFC"/>
    <w:rsid w:val="00AD7C21"/>
    <w:rsid w:val="00AD7DA2"/>
    <w:rsid w:val="00AE0656"/>
    <w:rsid w:val="00AE09F8"/>
    <w:rsid w:val="00AE0B5F"/>
    <w:rsid w:val="00AE185D"/>
    <w:rsid w:val="00AE2818"/>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3FD6"/>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A37"/>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687"/>
    <w:rsid w:val="00B60951"/>
    <w:rsid w:val="00B610A2"/>
    <w:rsid w:val="00B61748"/>
    <w:rsid w:val="00B619DF"/>
    <w:rsid w:val="00B61A63"/>
    <w:rsid w:val="00B62930"/>
    <w:rsid w:val="00B62C4E"/>
    <w:rsid w:val="00B631EF"/>
    <w:rsid w:val="00B63345"/>
    <w:rsid w:val="00B643CB"/>
    <w:rsid w:val="00B64D4A"/>
    <w:rsid w:val="00B6512C"/>
    <w:rsid w:val="00B6550E"/>
    <w:rsid w:val="00B65F41"/>
    <w:rsid w:val="00B65F53"/>
    <w:rsid w:val="00B6611A"/>
    <w:rsid w:val="00B70B56"/>
    <w:rsid w:val="00B70CA9"/>
    <w:rsid w:val="00B719DB"/>
    <w:rsid w:val="00B71F55"/>
    <w:rsid w:val="00B7366B"/>
    <w:rsid w:val="00B738CD"/>
    <w:rsid w:val="00B73E07"/>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61EE"/>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439"/>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C8E"/>
    <w:rsid w:val="00C31DDA"/>
    <w:rsid w:val="00C32B8E"/>
    <w:rsid w:val="00C32E49"/>
    <w:rsid w:val="00C33D62"/>
    <w:rsid w:val="00C33DB5"/>
    <w:rsid w:val="00C34412"/>
    <w:rsid w:val="00C344B5"/>
    <w:rsid w:val="00C34706"/>
    <w:rsid w:val="00C34777"/>
    <w:rsid w:val="00C34EB7"/>
    <w:rsid w:val="00C3535B"/>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1D70"/>
    <w:rsid w:val="00C721AE"/>
    <w:rsid w:val="00C72A2A"/>
    <w:rsid w:val="00C72A3B"/>
    <w:rsid w:val="00C72BE7"/>
    <w:rsid w:val="00C73023"/>
    <w:rsid w:val="00C7379A"/>
    <w:rsid w:val="00C73F01"/>
    <w:rsid w:val="00C74704"/>
    <w:rsid w:val="00C7504C"/>
    <w:rsid w:val="00C759CD"/>
    <w:rsid w:val="00C75B0B"/>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828"/>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ECC"/>
    <w:rsid w:val="00CB588A"/>
    <w:rsid w:val="00CB5ED9"/>
    <w:rsid w:val="00CB61A3"/>
    <w:rsid w:val="00CB6873"/>
    <w:rsid w:val="00CB69A6"/>
    <w:rsid w:val="00CB6DAB"/>
    <w:rsid w:val="00CB74BA"/>
    <w:rsid w:val="00CB75DE"/>
    <w:rsid w:val="00CC00D1"/>
    <w:rsid w:val="00CC0986"/>
    <w:rsid w:val="00CC14F8"/>
    <w:rsid w:val="00CC16EF"/>
    <w:rsid w:val="00CC2090"/>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CC1"/>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5816"/>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A5F"/>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006"/>
    <w:rsid w:val="00D76A9F"/>
    <w:rsid w:val="00D76AAA"/>
    <w:rsid w:val="00D7794B"/>
    <w:rsid w:val="00D77C5F"/>
    <w:rsid w:val="00D77E19"/>
    <w:rsid w:val="00D8056E"/>
    <w:rsid w:val="00D80DE4"/>
    <w:rsid w:val="00D8139D"/>
    <w:rsid w:val="00D81820"/>
    <w:rsid w:val="00D81DAB"/>
    <w:rsid w:val="00D82EFF"/>
    <w:rsid w:val="00D83180"/>
    <w:rsid w:val="00D84132"/>
    <w:rsid w:val="00D84171"/>
    <w:rsid w:val="00D844FE"/>
    <w:rsid w:val="00D85840"/>
    <w:rsid w:val="00D85CE6"/>
    <w:rsid w:val="00D86385"/>
    <w:rsid w:val="00D86AFA"/>
    <w:rsid w:val="00D87836"/>
    <w:rsid w:val="00D87AE7"/>
    <w:rsid w:val="00D87D5B"/>
    <w:rsid w:val="00D907E0"/>
    <w:rsid w:val="00D90938"/>
    <w:rsid w:val="00D90D9F"/>
    <w:rsid w:val="00D90E36"/>
    <w:rsid w:val="00D91132"/>
    <w:rsid w:val="00D916A7"/>
    <w:rsid w:val="00D920FF"/>
    <w:rsid w:val="00D9248B"/>
    <w:rsid w:val="00D928BA"/>
    <w:rsid w:val="00D92C53"/>
    <w:rsid w:val="00D93172"/>
    <w:rsid w:val="00D93689"/>
    <w:rsid w:val="00D93B40"/>
    <w:rsid w:val="00D945BA"/>
    <w:rsid w:val="00D95C1C"/>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6B3"/>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5C6D"/>
    <w:rsid w:val="00DE618F"/>
    <w:rsid w:val="00DE6381"/>
    <w:rsid w:val="00DE63D4"/>
    <w:rsid w:val="00DE6C08"/>
    <w:rsid w:val="00DE6EBC"/>
    <w:rsid w:val="00DE6F8D"/>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669"/>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5B2"/>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D68"/>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070"/>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14"/>
    <w:rsid w:val="00E774CF"/>
    <w:rsid w:val="00E7776A"/>
    <w:rsid w:val="00E80183"/>
    <w:rsid w:val="00E80499"/>
    <w:rsid w:val="00E80518"/>
    <w:rsid w:val="00E8134A"/>
    <w:rsid w:val="00E81779"/>
    <w:rsid w:val="00E8303B"/>
    <w:rsid w:val="00E836B2"/>
    <w:rsid w:val="00E83D04"/>
    <w:rsid w:val="00E83D30"/>
    <w:rsid w:val="00E84DA3"/>
    <w:rsid w:val="00E8518C"/>
    <w:rsid w:val="00E85715"/>
    <w:rsid w:val="00E85788"/>
    <w:rsid w:val="00E85B27"/>
    <w:rsid w:val="00E863B7"/>
    <w:rsid w:val="00E86ECD"/>
    <w:rsid w:val="00E8767E"/>
    <w:rsid w:val="00E8799D"/>
    <w:rsid w:val="00E90630"/>
    <w:rsid w:val="00E91149"/>
    <w:rsid w:val="00E921B9"/>
    <w:rsid w:val="00E92D48"/>
    <w:rsid w:val="00E92D8E"/>
    <w:rsid w:val="00E9313F"/>
    <w:rsid w:val="00E93E89"/>
    <w:rsid w:val="00E94B31"/>
    <w:rsid w:val="00E9550F"/>
    <w:rsid w:val="00E95924"/>
    <w:rsid w:val="00E97523"/>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701"/>
    <w:rsid w:val="00EF7D4A"/>
    <w:rsid w:val="00EF7D69"/>
    <w:rsid w:val="00EF7FD2"/>
    <w:rsid w:val="00F00142"/>
    <w:rsid w:val="00F00250"/>
    <w:rsid w:val="00F0051E"/>
    <w:rsid w:val="00F008BD"/>
    <w:rsid w:val="00F01314"/>
    <w:rsid w:val="00F013D0"/>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1C7"/>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562"/>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5782E"/>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DC0"/>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16C1"/>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5808A21"/>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49111900">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28865016">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tuki@domacare.fi" TargetMode="External"/><Relationship Id="rId26" Type="http://schemas.openxmlformats.org/officeDocument/2006/relationships/hyperlink" Target="http://www.elmo.fi" TargetMode="External"/><Relationship Id="rId39" Type="http://schemas.openxmlformats.org/officeDocument/2006/relationships/hyperlink" Target="mailto:emilia.aikio@tavana.fi" TargetMode="External"/><Relationship Id="rId21" Type="http://schemas.openxmlformats.org/officeDocument/2006/relationships/hyperlink" Target="https://mepco.fi/tyovuorovelho" TargetMode="External"/><Relationship Id="rId34" Type="http://schemas.openxmlformats.org/officeDocument/2006/relationships/hyperlink" Target="http://www.lt.fi/" TargetMode="External"/><Relationship Id="rId42" Type="http://schemas.openxmlformats.org/officeDocument/2006/relationships/hyperlink" Target="mailto:ida.lempiainen@tavana.fi" TargetMode="External"/><Relationship Id="rId47" Type="http://schemas.openxmlformats.org/officeDocument/2006/relationships/hyperlink" Target="mailto:sotepe.potilasasiavastaava@hel.fi" TargetMode="External"/><Relationship Id="rId50" Type="http://schemas.openxmlformats.org/officeDocument/2006/relationships/hyperlink" Target="mailto:sosiaali-japotilasasiavastaava@vakehyva.fi" TargetMode="External"/><Relationship Id="rId55"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annosjakelu@ya.fi" TargetMode="External"/><Relationship Id="rId29" Type="http://schemas.openxmlformats.org/officeDocument/2006/relationships/hyperlink" Target="http://www.ysaatio.fi" TargetMode="External"/><Relationship Id="rId11" Type="http://schemas.openxmlformats.org/officeDocument/2006/relationships/header" Target="header1.xml"/><Relationship Id="rId24" Type="http://schemas.openxmlformats.org/officeDocument/2006/relationships/hyperlink" Target="http://www.rantalainen.fi" TargetMode="External"/><Relationship Id="rId32" Type="http://schemas.openxmlformats.org/officeDocument/2006/relationships/hyperlink" Target="mailto:asiakaspalvelu@avarnsecurity.fi" TargetMode="External"/><Relationship Id="rId37" Type="http://schemas.openxmlformats.org/officeDocument/2006/relationships/hyperlink" Target="http://www.s-kaupat.fi/asiakaspalvelu" TargetMode="External"/><Relationship Id="rId40" Type="http://schemas.openxmlformats.org/officeDocument/2006/relationships/hyperlink" Target="mailto:miika.sibelius@tavana.fi" TargetMode="External"/><Relationship Id="rId45" Type="http://schemas.openxmlformats.org/officeDocument/2006/relationships/hyperlink" Target="mailto:noora.kekkonen@tavana.fi" TargetMode="External"/><Relationship Id="rId53" Type="http://schemas.openxmlformats.org/officeDocument/2006/relationships/image" Target="media/image6.png"/><Relationship Id="rId58" Type="http://schemas.openxmlformats.org/officeDocument/2006/relationships/glossaryDocument" Target="glossary/document.xml"/><Relationship Id="rId5" Type="http://schemas.openxmlformats.org/officeDocument/2006/relationships/settings" Target="settings.xml"/><Relationship Id="rId19" Type="http://schemas.openxmlformats.org/officeDocument/2006/relationships/hyperlink" Target="http://www.vivago.f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mailto:velho.tuki@accountorhr.fi" TargetMode="External"/><Relationship Id="rId27" Type="http://schemas.openxmlformats.org/officeDocument/2006/relationships/hyperlink" Target="mailto:yritysasiakaspalvelu@elmo.fi" TargetMode="External"/><Relationship Id="rId30" Type="http://schemas.openxmlformats.org/officeDocument/2006/relationships/hyperlink" Target="mailto:aku.pelkonen@ysaatio.fi" TargetMode="External"/><Relationship Id="rId35" Type="http://schemas.openxmlformats.org/officeDocument/2006/relationships/hyperlink" Target="http://www.medituote.fi" TargetMode="External"/><Relationship Id="rId43" Type="http://schemas.openxmlformats.org/officeDocument/2006/relationships/hyperlink" Target="mailto:ida.lempiainen@tavana.fi" TargetMode="External"/><Relationship Id="rId48" Type="http://schemas.openxmlformats.org/officeDocument/2006/relationships/hyperlink" Target="mailto:sosiaali.potilasasiavastaava@luvn.fi"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asiointi.kkv.fi/asiointi"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mailto:toimisto@proedu.fi" TargetMode="External"/><Relationship Id="rId25" Type="http://schemas.openxmlformats.org/officeDocument/2006/relationships/hyperlink" Target="https://support.netvisor.fi/" TargetMode="External"/><Relationship Id="rId33" Type="http://schemas.openxmlformats.org/officeDocument/2006/relationships/hyperlink" Target="http://www.kiinteistohuoltotahti.fi/palvelut-asukkaalle" TargetMode="External"/><Relationship Id="rId38" Type="http://schemas.openxmlformats.org/officeDocument/2006/relationships/hyperlink" Target="mailto:imago@imagoconsulting.fi" TargetMode="External"/><Relationship Id="rId46" Type="http://schemas.openxmlformats.org/officeDocument/2006/relationships/hyperlink" Target="mailto:silla.tenkula@tavana.fi" TargetMode="External"/><Relationship Id="rId59" Type="http://schemas.openxmlformats.org/officeDocument/2006/relationships/theme" Target="theme/theme1.xml"/><Relationship Id="rId20" Type="http://schemas.openxmlformats.org/officeDocument/2006/relationships/hyperlink" Target="mailto:info@vivago.com" TargetMode="External"/><Relationship Id="rId41" Type="http://schemas.openxmlformats.org/officeDocument/2006/relationships/hyperlink" Target="mailto:noora.kekkonen@tavana.fi"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ya.fi" TargetMode="External"/><Relationship Id="rId23" Type="http://schemas.openxmlformats.org/officeDocument/2006/relationships/hyperlink" Target="mailto:info@accountorhr.fi" TargetMode="External"/><Relationship Id="rId28" Type="http://schemas.openxmlformats.org/officeDocument/2006/relationships/hyperlink" Target="mailto:servicedesk@elmo.fi" TargetMode="External"/><Relationship Id="rId36" Type="http://schemas.openxmlformats.org/officeDocument/2006/relationships/hyperlink" Target="mailto:info@medituote.fi" TargetMode="External"/><Relationship Id="rId49" Type="http://schemas.openxmlformats.org/officeDocument/2006/relationships/hyperlink" Target="mailto:sosiaali.potilasasiavastaava@keusote.fi" TargetMode="External"/><Relationship Id="rId57" Type="http://schemas.microsoft.com/office/2011/relationships/people" Target="people.xml"/><Relationship Id="rId10" Type="http://schemas.openxmlformats.org/officeDocument/2006/relationships/image" Target="media/image2.png"/><Relationship Id="rId31" Type="http://schemas.openxmlformats.org/officeDocument/2006/relationships/hyperlink" Target="http://www.avarnsecurity.fi" TargetMode="External"/><Relationship Id="rId44" Type="http://schemas.openxmlformats.org/officeDocument/2006/relationships/hyperlink" Target="mailto:mirva.thessman@tavana.fi" TargetMode="External"/><Relationship Id="rId52"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C3160"/>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419D8"/>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B75E6"/>
    <w:rsid w:val="006C7CA4"/>
    <w:rsid w:val="00702A1D"/>
    <w:rsid w:val="00724CD5"/>
    <w:rsid w:val="00727F4F"/>
    <w:rsid w:val="007327EE"/>
    <w:rsid w:val="00741B09"/>
    <w:rsid w:val="007442DB"/>
    <w:rsid w:val="00760B47"/>
    <w:rsid w:val="00767CA2"/>
    <w:rsid w:val="007D50F3"/>
    <w:rsid w:val="007D6BF7"/>
    <w:rsid w:val="008104AB"/>
    <w:rsid w:val="00827307"/>
    <w:rsid w:val="00853982"/>
    <w:rsid w:val="00864374"/>
    <w:rsid w:val="00872E3F"/>
    <w:rsid w:val="00893592"/>
    <w:rsid w:val="008A7DCB"/>
    <w:rsid w:val="008D5016"/>
    <w:rsid w:val="008F56A9"/>
    <w:rsid w:val="00930FDF"/>
    <w:rsid w:val="009427ED"/>
    <w:rsid w:val="009605FE"/>
    <w:rsid w:val="009A0757"/>
    <w:rsid w:val="009D781E"/>
    <w:rsid w:val="009E352F"/>
    <w:rsid w:val="009E66D1"/>
    <w:rsid w:val="00A0180D"/>
    <w:rsid w:val="00A01EE2"/>
    <w:rsid w:val="00A16CC3"/>
    <w:rsid w:val="00A26E96"/>
    <w:rsid w:val="00A30837"/>
    <w:rsid w:val="00A35DA6"/>
    <w:rsid w:val="00A947E7"/>
    <w:rsid w:val="00AB356B"/>
    <w:rsid w:val="00AF5C60"/>
    <w:rsid w:val="00B21C6A"/>
    <w:rsid w:val="00B25450"/>
    <w:rsid w:val="00B3299E"/>
    <w:rsid w:val="00B72144"/>
    <w:rsid w:val="00B9443A"/>
    <w:rsid w:val="00BB2513"/>
    <w:rsid w:val="00BB70FB"/>
    <w:rsid w:val="00BC49E2"/>
    <w:rsid w:val="00BE2AE0"/>
    <w:rsid w:val="00BF0870"/>
    <w:rsid w:val="00C0604F"/>
    <w:rsid w:val="00C27E69"/>
    <w:rsid w:val="00C36E63"/>
    <w:rsid w:val="00C4552A"/>
    <w:rsid w:val="00C77C29"/>
    <w:rsid w:val="00CD1BF0"/>
    <w:rsid w:val="00D20D50"/>
    <w:rsid w:val="00D36431"/>
    <w:rsid w:val="00D416C9"/>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D14D254-82CE-4102-A452-4103D398C461}">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E0D99D06-2886-411C-BA35-5F3987B1B11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2213</TotalTime>
  <Pages>49</Pages>
  <Words>11601</Words>
  <Characters>93972</Characters>
  <Application>Microsoft Office Word</Application>
  <DocSecurity>0</DocSecurity>
  <Lines>783</Lines>
  <Paragraphs>210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Noora Kekkonen</cp:lastModifiedBy>
  <cp:revision>214</cp:revision>
  <cp:lastPrinted>2023-10-18T07:11:00Z</cp:lastPrinted>
  <dcterms:created xsi:type="dcterms:W3CDTF">2026-01-12T12:39:00Z</dcterms:created>
  <dcterms:modified xsi:type="dcterms:W3CDTF">2026-09-22T07:52:00Z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